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388F8" w14:textId="77777777" w:rsidR="00D62E77" w:rsidRDefault="00D62E77" w:rsidP="00D62E77">
      <w:pPr>
        <w:pStyle w:val="Ttulo1"/>
        <w:spacing w:line="276" w:lineRule="auto"/>
        <w:ind w:left="507" w:right="488"/>
        <w:jc w:val="center"/>
        <w:rPr>
          <w:b w:val="0"/>
        </w:rPr>
      </w:pPr>
      <w:r>
        <w:rPr>
          <w:color w:val="030303"/>
        </w:rPr>
        <w:t>TERMO</w:t>
      </w:r>
      <w:r>
        <w:rPr>
          <w:color w:val="030303"/>
          <w:spacing w:val="-7"/>
        </w:rPr>
        <w:t xml:space="preserve"> </w:t>
      </w:r>
      <w:r>
        <w:rPr>
          <w:color w:val="030303"/>
        </w:rPr>
        <w:t>DE COMPROMISSO DA</w:t>
      </w:r>
      <w:r>
        <w:rPr>
          <w:color w:val="030303"/>
          <w:spacing w:val="-14"/>
        </w:rPr>
        <w:t xml:space="preserve"> </w:t>
      </w:r>
      <w:r>
        <w:rPr>
          <w:color w:val="030303"/>
        </w:rPr>
        <w:t>LINHA DE CUIDADO BARIÁTRICO</w:t>
      </w:r>
    </w:p>
    <w:p w14:paraId="300A55AE" w14:textId="77777777" w:rsidR="00D62E77" w:rsidRDefault="00D62E77" w:rsidP="00D62E77">
      <w:pPr>
        <w:pStyle w:val="Corpodetexto"/>
        <w:spacing w:line="276" w:lineRule="auto"/>
        <w:rPr>
          <w:b/>
          <w:sz w:val="24"/>
        </w:rPr>
      </w:pPr>
    </w:p>
    <w:p w14:paraId="1785C7E9" w14:textId="77777777" w:rsidR="00D62E77" w:rsidRDefault="00D62E77" w:rsidP="00D62E77">
      <w:pPr>
        <w:pStyle w:val="Corpodetexto"/>
        <w:spacing w:line="276" w:lineRule="auto"/>
        <w:rPr>
          <w:b/>
        </w:rPr>
      </w:pPr>
    </w:p>
    <w:p w14:paraId="0252E501" w14:textId="0F40E60B" w:rsidR="00D62E77" w:rsidRDefault="00666721" w:rsidP="00D62E77">
      <w:pPr>
        <w:pStyle w:val="Corpodetexto"/>
        <w:tabs>
          <w:tab w:val="left" w:leader="dot" w:pos="8791"/>
        </w:tabs>
        <w:spacing w:line="276" w:lineRule="auto"/>
        <w:ind w:left="17"/>
        <w:jc w:val="both"/>
      </w:pPr>
      <w:sdt>
        <w:sdtPr>
          <w:rPr>
            <w:bCs/>
            <w:color w:val="030303"/>
            <w:spacing w:val="-2"/>
            <w:sz w:val="24"/>
          </w:rPr>
          <w:id w:val="-1931813775"/>
          <w:placeholder>
            <w:docPart w:val="DAD77175A40B42DB88AA8B87918B5B43"/>
          </w:placeholder>
          <w:showingPlcHdr/>
          <w:dropDownList>
            <w:listItem w:value="Escolher um item."/>
            <w:listItem w:displayText="A Secretaria Municipal de Saúde de" w:value="A Secretaria Municipal de Saúde de"/>
            <w:listItem w:displayText="O Consórcio" w:value="O Consórcio"/>
          </w:dropDownList>
        </w:sdtPr>
        <w:sdtEndPr/>
        <w:sdtContent>
          <w:ins w:id="0" w:author="Roberto Tadeu Fernandes de Figueiredo" w:date="2026-07-06T10:52:00Z">
            <w:r>
              <w:rPr>
                <w:rStyle w:val="TextodoEspaoReservado"/>
              </w:rPr>
              <w:t>Escolher um item.</w:t>
            </w:r>
          </w:ins>
        </w:sdtContent>
      </w:sdt>
      <w:r w:rsidR="00D62E77">
        <w:rPr>
          <w:b/>
          <w:color w:val="030303"/>
          <w:spacing w:val="-2"/>
          <w:sz w:val="24"/>
        </w:rPr>
        <w:t xml:space="preserve"> </w:t>
      </w:r>
      <w:sdt>
        <w:sdtPr>
          <w:rPr>
            <w:bCs/>
            <w:color w:val="030303"/>
            <w:spacing w:val="-2"/>
          </w:rPr>
          <w:id w:val="95909708"/>
          <w:placeholder>
            <w:docPart w:val="DAD77175A40B42DB88AA8B87918B5B43"/>
          </w:placeholder>
          <w:showingPlcHdr/>
          <w:dropDownList>
            <w:listItem w:value="Escolher um item."/>
            <w:listItem w:displayText="Acorizal" w:value="Acorizal"/>
            <w:listItem w:displayText="Alta Floresta " w:value="Alta Floresta "/>
            <w:listItem w:displayText="Alto Araguaia" w:value="Alto Araguaia"/>
            <w:listItem w:displayText="Alto Boa Vista" w:value="Alto Boa Vista"/>
            <w:listItem w:displayText="Alto Garças" w:value="Alto Garças"/>
            <w:listItem w:displayText="Alto Paraguai" w:value="Alto Paraguai"/>
            <w:listItem w:displayText="Alto Taquari" w:value="Alto Taquari"/>
            <w:listItem w:displayText="Apiacás" w:value="Apiacás"/>
            <w:listItem w:displayText="Araguaiana" w:value="Araguaiana"/>
            <w:listItem w:displayText="Araguainha" w:value="Araguainha"/>
            <w:listItem w:displayText="Araputanga" w:value="Araputanga"/>
            <w:listItem w:displayText="Arenápolis" w:value="Arenápolis"/>
            <w:listItem w:displayText="Aripuanã" w:value="Aripuanã"/>
            <w:listItem w:displayText="Barão de Melgaço" w:value="Barão de Melgaço"/>
            <w:listItem w:displayText="Barra do Bugres" w:value="Barra do Bugres"/>
            <w:listItem w:displayText="Barra do Garças" w:value="Barra do Garças"/>
            <w:listItem w:displayText="Bom Jesus do Araguaia" w:value="Bom Jesus do Araguaia"/>
            <w:listItem w:displayText="Brasnorte" w:value="Brasnorte"/>
            <w:listItem w:displayText="Cáceres" w:value="Cáceres"/>
            <w:listItem w:displayText="Campinápolis" w:value="Campinápolis"/>
            <w:listItem w:displayText="Campo Novo do Parecis" w:value="Campo Novo do Parecis"/>
            <w:listItem w:displayText="Campo Verde" w:value="Campo Verde"/>
            <w:listItem w:displayText="Campos de Júlio" w:value="Campos de Júlio"/>
            <w:listItem w:displayText="Cana Brava do Norte" w:value="Cana Brava do Norte"/>
            <w:listItem w:displayText="Canarana" w:value="Canarana"/>
            <w:listItem w:displayText="Carlinda" w:value="Carlinda"/>
            <w:listItem w:displayText="Castanheira" w:value="Castanheira"/>
            <w:listItem w:displayText="Chapada dos Guimarães" w:value="Chapada dos Guimarães"/>
            <w:listItem w:displayText="Cláudia" w:value="Cláudia"/>
            <w:listItem w:displayText="Cocalinho" w:value="Cocalinho"/>
            <w:listItem w:displayText="Colíder " w:value="Colíder "/>
            <w:listItem w:displayText="Colniza" w:value="Colniza"/>
            <w:listItem w:displayText="Comodoro" w:value="Comodoro"/>
            <w:listItem w:displayText="Confresa" w:value="Confresa"/>
            <w:listItem w:displayText="Conquista D` Oeste" w:value="Conquista D` Oeste"/>
            <w:listItem w:displayText="Cotriguaçu" w:value="Cotriguaçu"/>
            <w:listItem w:displayText="Cuiabá " w:value="Cuiabá "/>
            <w:listItem w:displayText="Curvelândia" w:value="Curvelândia"/>
            <w:listItem w:displayText="Denise" w:value="Denise"/>
            <w:listItem w:displayText="Diamantino" w:value="Diamantino"/>
            <w:listItem w:displayText="Dom Aquino" w:value="Dom Aquino"/>
            <w:listItem w:displayText="Feliz Natal" w:value="Feliz Natal"/>
            <w:listItem w:displayText="Figueirópolis D´ Oeste" w:value="Figueirópolis D´ Oeste"/>
            <w:listItem w:displayText="Gaúcha do Norte" w:value="Gaúcha do Norte"/>
            <w:listItem w:displayText="General Carneiro" w:value="General Carneiro"/>
            <w:listItem w:displayText="Glória do Oeste" w:value="Glória do Oeste"/>
            <w:listItem w:displayText="Guarantã do Norte" w:value="Guarantã do Norte"/>
            <w:listItem w:displayText="Guiratinga" w:value="Guiratinga"/>
            <w:listItem w:displayText="Indiavaí" w:value="Indiavaí"/>
            <w:listItem w:displayText="Ipiranga do Norte" w:value="Ipiranga do Norte"/>
            <w:listItem w:displayText="Itanhanga" w:value="Itanhanga"/>
            <w:listItem w:displayText="Itaúba" w:value="Itaúba"/>
            <w:listItem w:displayText="Intermunicipal de Saúde da Região Alto Tapajós" w:value="Intermunicipal de Saúde da Região Alto Tapajós"/>
            <w:listItem w:displayText="Intermunicpal de Saúde da Região Araguaia " w:value="Intermunicpal de Saúde da Região Araguaia "/>
            <w:listItem w:displayText="Intermunicipal de Saúde da Região Araguaia Xingú " w:value="Intermunicipal de Saúde da Região Araguaia Xingú "/>
            <w:listItem w:displayText="Intermunicipal de Saúde da Região Centro Norte - CISCN" w:value="Intermunicipal de Saúde da Região Centro Norte - CISCN"/>
            <w:listItem w:displayText="Intermunicipal de Saúde da Região Garças Araguaia " w:value="Intermunicipal de Saúde da Região Garças Araguaia "/>
            <w:listItem w:displayText="Intermunicipal de Saúde da Região Médio Araguaia " w:value="Intermunicipal de Saúde da Região Médio Araguaia "/>
            <w:listItem w:displayText="Intermunicipal de Saúde  da região Médio Norte Mato Grossense" w:value="Intermunicipal de Saúde  da região Médio Norte Mato Grossense"/>
            <w:listItem w:displayText="Intermunicipal de Saúde da Região Norte Mato Grossense " w:value="Intermunicipal de Saúde da Região Norte Mato Grossense "/>
            <w:listItem w:displayText="Intermunicipal de Saúde Oeste de Mato Grosso " w:value="Intermunicipal de Saúde Oeste de Mato Grosso "/>
            <w:listItem w:displayText="Intermunicipal de Saúde da Região Sul de Mato Grosso" w:value="Intermunicipal de Saúde da Região Sul de Mato Grosso"/>
            <w:listItem w:displayText="Intermunicipal de Saúde da Região Vale do Arinos" w:value="Intermunicipal de Saúde da Região Vale do Arinos"/>
            <w:listItem w:displayText="Intermunicipal de Saúde da Região Vale do Guaporé" w:value="Intermunicipal de Saúde da Região Vale do Guaporé"/>
            <w:listItem w:displayText="Intermunicipal de Saúde da Região Vale do Juruena " w:value="Intermunicipal de Saúde da Região Vale do Juruena "/>
            <w:listItem w:displayText="Intermunicipal de Saúde da Região Vale do Peixoto " w:value="Intermunicipal de Saúde da Região Vale do Peixoto "/>
            <w:listItem w:displayText="Intermunicipal de Saúde da Região Vale do Rio Cuiabá" w:value="Intermunicipal de Saúde da Região Vale do Rio Cuiabá"/>
            <w:listItem w:displayText="Itiquira" w:value="Itiquira"/>
            <w:listItem w:displayText="Jaciara" w:value="Jaciara"/>
            <w:listItem w:displayText="Jangada" w:value="Jangada"/>
            <w:listItem w:displayText="Jaurú" w:value="Jaurú"/>
            <w:listItem w:displayText="Juara" w:value="Juara"/>
            <w:listItem w:displayText="Juína " w:value="Juína "/>
            <w:listItem w:displayText="Juruena" w:value="Juruena"/>
            <w:listItem w:displayText="Lambari D´Oeste" w:value="Lambari D´Oeste"/>
            <w:listItem w:displayText="Lucas do Rio Verde" w:value="Lucas do Rio Verde"/>
            <w:listItem w:displayText="Luciara" w:value="Luciara"/>
            <w:listItem w:displayText="Marcelândia" w:value="Marcelândia"/>
            <w:listItem w:displayText="Matupá" w:value="Matupá"/>
            <w:listItem w:displayText="Mirasol D´Oeste" w:value="Mirasol D´Oeste"/>
            <w:listItem w:displayText="Nobres" w:value="Nobres"/>
            <w:listItem w:displayText="Nortelândia" w:value="Nortelândia"/>
            <w:listItem w:displayText="Nossa Senhora do Livramento" w:value="Nossa Senhora do Livramento"/>
            <w:listItem w:displayText="Nova Bandeirantes" w:value="Nova Bandeirantes"/>
            <w:listItem w:displayText="Nova Brasilândia" w:value="Nova Brasilândia"/>
            <w:listItem w:displayText="Nova Canaã do Norte" w:value="Nova Canaã do Norte"/>
            <w:listItem w:displayText="Nova Guarita" w:value="Nova Guarita"/>
            <w:listItem w:displayText="Nova Lacerda" w:value="Nova Lacerda"/>
            <w:listItem w:displayText="Nova Marilândia" w:value="Nova Marilândia"/>
            <w:listItem w:displayText="Nova Maringá" w:value="Nova Maringá"/>
            <w:listItem w:displayText="Nova Monte Verde" w:value="Nova Monte Verde"/>
            <w:listItem w:displayText="Nova Mutum" w:value="Nova Mutum"/>
            <w:listItem w:displayText="Nova Nazaré" w:value="Nova Nazaré"/>
            <w:listItem w:displayText="Nova Olímpia" w:value="Nova Olímpia"/>
            <w:listItem w:displayText="Nova Santa Helena" w:value="Nova Santa Helena"/>
            <w:listItem w:displayText="Nova Ubiratân" w:value="Nova Ubiratân"/>
            <w:listItem w:displayText="Nova Xavantina" w:value="Nova Xavantina"/>
            <w:listItem w:displayText="Novo Horizonte do Norte" w:value="Novo Horizonte do Norte"/>
            <w:listItem w:displayText="Novo Mundo" w:value="Novo Mundo"/>
            <w:listItem w:displayText="Novo Santo Antônio" w:value="Novo Santo Antônio"/>
            <w:listItem w:displayText="Novo São Joaquim" w:value="Novo São Joaquim"/>
            <w:listItem w:displayText="Paranaita" w:value="Paranaita"/>
            <w:listItem w:displayText="Paranatinga" w:value="Paranatinga"/>
            <w:listItem w:displayText="Pedra Preta" w:value="Pedra Preta"/>
            <w:listItem w:displayText="Peixoto de Azevedo" w:value="Peixoto de Azevedo"/>
            <w:listItem w:displayText="Planalto da Serra" w:value="Planalto da Serra"/>
            <w:listItem w:displayText="Poconé" w:value="Poconé"/>
            <w:listItem w:displayText="Pontal Do Araguaia" w:value="Pontal Do Araguaia"/>
            <w:listItem w:displayText="Ponte Branca" w:value="Ponte Branca"/>
            <w:listItem w:displayText="Pontes e Lacerda" w:value="Pontes e Lacerda"/>
            <w:listItem w:displayText="Porto Alegre do Norte" w:value="Porto Alegre do Norte"/>
            <w:listItem w:displayText="Porto dos Gaúchos" w:value="Porto dos Gaúchos"/>
            <w:listItem w:displayText="Porto Esperidião" w:value="Porto Esperidião"/>
            <w:listItem w:displayText="Porto Estrela" w:value="Porto Estrela"/>
            <w:listItem w:displayText="Poxoréo" w:value="Poxoréo"/>
            <w:listItem w:displayText="Primavera do Leste" w:value="Primavera do Leste"/>
            <w:listItem w:displayText="Público de Saúde Vale do Teles Pires" w:value="Público de Saúde Vale do Teles Pires"/>
            <w:listItem w:displayText="Querência" w:value="Querência"/>
            <w:listItem w:displayText="Reserva do Cabaçal" w:value="Reserva do Cabaçal"/>
            <w:listItem w:displayText="Ribeirão Cascalheira" w:value="Ribeirão Cascalheira"/>
            <w:listItem w:displayText="Ribeirãozinho" w:value="Ribeirãozinho"/>
            <w:listItem w:displayText="Rio Branco" w:value="Rio Branco"/>
            <w:listItem w:displayText="Rondolândia" w:value="Rondolândia"/>
            <w:listItem w:displayText="Rondonópolis " w:value="Rondonópolis "/>
            <w:listItem w:displayText="Rosário Oeste" w:value="Rosário Oeste"/>
            <w:listItem w:displayText="Salto do Céu" w:value="Salto do Céu"/>
            <w:listItem w:displayText="Santa Carmem" w:value="Santa Carmem"/>
            <w:listItem w:displayText="Santa Cruz do Xingu" w:value="Santa Cruz do Xingu"/>
            <w:listItem w:displayText="Santa Rita do Trivelato" w:value="Santa Rita do Trivelato"/>
            <w:listItem w:displayText="Santa Terezinha" w:value="Santa Terezinha"/>
            <w:listItem w:displayText="Santo Afonso" w:value="Santo Afonso"/>
            <w:listItem w:displayText="Santo Antônio do Leste" w:value="Santo Antônio do Leste"/>
            <w:listItem w:displayText="Santo Antônio do Leverger" w:value="Santo Antônio do Leverger"/>
            <w:listItem w:displayText="São Félix do Araguai" w:value="São Félix do Araguai"/>
            <w:listItem w:displayText="São José do Povo" w:value="São José do Povo"/>
            <w:listItem w:displayText="São José do Rio Claro" w:value="São José do Rio Claro"/>
            <w:listItem w:displayText="São José do Xingu" w:value="São José do Xingu"/>
            <w:listItem w:displayText="São José dos Quatro Marcos " w:value="São José dos Quatro Marcos "/>
            <w:listItem w:displayText="São Pedro da Cipa" w:value="São Pedro da Cipa"/>
            <w:listItem w:displayText="Sapezal" w:value="Sapezal"/>
            <w:listItem w:displayText="Serra Nova Dourada" w:value="Serra Nova Dourada"/>
            <w:listItem w:displayText="Sinop " w:value="Sinop "/>
            <w:listItem w:displayText="Sorriso" w:value="Sorriso"/>
            <w:listItem w:displayText="Tabaporã" w:value="Tabaporã"/>
            <w:listItem w:displayText="Tangará da Serra" w:value="Tangará da Serra"/>
            <w:listItem w:displayText="Tapurah" w:value="Tapurah"/>
            <w:listItem w:displayText="Terra Nova do Norte" w:value="Terra Nova do Norte"/>
            <w:listItem w:displayText="Tesouro" w:value="Tesouro"/>
            <w:listItem w:displayText="Torixoréu" w:value="Torixoréu"/>
            <w:listItem w:displayText="União do Sul" w:value="União do Sul"/>
            <w:listItem w:displayText="Juscimeira" w:value="Juscimeira"/>
            <w:listItem w:displayText="Vale do São Domingos" w:value="Vale do São Domingos"/>
            <w:listItem w:displayText="Várzea Grande" w:value="Várzea Grande"/>
            <w:listItem w:displayText="Vera" w:value="Vera"/>
            <w:listItem w:displayText="Vila Bela da Santíssima Trindade" w:value="Vila Bela da Santíssima Trindade"/>
            <w:listItem w:displayText="Vila Rica" w:value="Vila Rica"/>
          </w:dropDownList>
        </w:sdtPr>
        <w:sdtEndPr/>
        <w:sdtContent>
          <w:ins w:id="1" w:author="Roberto Tadeu Fernandes de Figueiredo" w:date="2026-07-06T10:52:00Z">
            <w:r>
              <w:rPr>
                <w:rStyle w:val="TextodoEspaoReservado"/>
              </w:rPr>
              <w:t>Escolher um item.</w:t>
            </w:r>
          </w:ins>
        </w:sdtContent>
      </w:sdt>
      <w:r w:rsidR="00D62E77">
        <w:rPr>
          <w:b/>
          <w:color w:val="030303"/>
          <w:spacing w:val="-2"/>
          <w:sz w:val="24"/>
        </w:rPr>
        <w:t xml:space="preserve"> </w:t>
      </w:r>
      <w:r w:rsidR="00D62E77">
        <w:rPr>
          <w:color w:val="030303"/>
          <w:w w:val="105"/>
        </w:rPr>
        <w:t>no</w:t>
      </w:r>
      <w:r w:rsidR="00D62E77">
        <w:rPr>
          <w:color w:val="030303"/>
          <w:spacing w:val="-17"/>
          <w:w w:val="105"/>
        </w:rPr>
        <w:t xml:space="preserve"> </w:t>
      </w:r>
      <w:r w:rsidR="00D62E77">
        <w:rPr>
          <w:color w:val="030303"/>
          <w:w w:val="105"/>
        </w:rPr>
        <w:t>CNPJ</w:t>
      </w:r>
      <w:r w:rsidR="00D62E77">
        <w:rPr>
          <w:color w:val="030303"/>
          <w:spacing w:val="-11"/>
          <w:w w:val="105"/>
        </w:rPr>
        <w:t xml:space="preserve"> </w:t>
      </w:r>
      <w:r w:rsidR="00D62E77">
        <w:rPr>
          <w:color w:val="030303"/>
          <w:spacing w:val="-5"/>
          <w:w w:val="105"/>
        </w:rPr>
        <w:t xml:space="preserve">n° </w:t>
      </w:r>
      <w:r w:rsidR="00D62E77">
        <w:rPr>
          <w:color w:val="030303"/>
          <w:spacing w:val="-5"/>
          <w:w w:val="105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2" w:name="Texto1"/>
      <w:r w:rsidR="00D62E77">
        <w:rPr>
          <w:color w:val="030303"/>
          <w:spacing w:val="-5"/>
          <w:w w:val="105"/>
        </w:rPr>
        <w:instrText xml:space="preserve"> FORMTEXT </w:instrText>
      </w:r>
      <w:r w:rsidR="00D62E77">
        <w:rPr>
          <w:color w:val="030303"/>
          <w:spacing w:val="-5"/>
          <w:w w:val="105"/>
        </w:rPr>
      </w:r>
      <w:r w:rsidR="00D62E77">
        <w:rPr>
          <w:color w:val="030303"/>
          <w:spacing w:val="-5"/>
          <w:w w:val="105"/>
        </w:rPr>
        <w:fldChar w:fldCharType="separate"/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t> </w:t>
      </w:r>
      <w:r w:rsidR="00D62E77">
        <w:fldChar w:fldCharType="end"/>
      </w:r>
      <w:bookmarkEnd w:id="2"/>
      <w:r w:rsidR="00D62E77">
        <w:rPr>
          <w:color w:val="030303"/>
          <w:spacing w:val="-5"/>
          <w:w w:val="105"/>
        </w:rPr>
        <w:t>.</w:t>
      </w:r>
      <w:r w:rsidR="00D62E77">
        <w:rPr>
          <w:color w:val="030303"/>
          <w:spacing w:val="-5"/>
          <w:w w:val="105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62E77">
        <w:rPr>
          <w:color w:val="030303"/>
          <w:spacing w:val="-5"/>
          <w:w w:val="105"/>
        </w:rPr>
        <w:instrText xml:space="preserve"> FORMTEXT </w:instrText>
      </w:r>
      <w:r w:rsidR="00D62E77">
        <w:rPr>
          <w:color w:val="030303"/>
          <w:spacing w:val="-5"/>
          <w:w w:val="105"/>
        </w:rPr>
      </w:r>
      <w:r w:rsidR="00D62E77">
        <w:rPr>
          <w:color w:val="030303"/>
          <w:spacing w:val="-5"/>
          <w:w w:val="105"/>
        </w:rPr>
        <w:fldChar w:fldCharType="separate"/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fldChar w:fldCharType="end"/>
      </w:r>
      <w:r w:rsidR="00D62E77">
        <w:rPr>
          <w:color w:val="030303"/>
          <w:spacing w:val="-5"/>
          <w:w w:val="105"/>
        </w:rPr>
        <w:t>.</w:t>
      </w:r>
      <w:r w:rsidR="00D62E77">
        <w:rPr>
          <w:color w:val="030303"/>
          <w:spacing w:val="-5"/>
          <w:w w:val="105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62E77">
        <w:rPr>
          <w:color w:val="030303"/>
          <w:spacing w:val="-5"/>
          <w:w w:val="105"/>
        </w:rPr>
        <w:instrText xml:space="preserve"> FORMTEXT </w:instrText>
      </w:r>
      <w:r w:rsidR="00D62E77">
        <w:rPr>
          <w:color w:val="030303"/>
          <w:spacing w:val="-5"/>
          <w:w w:val="105"/>
        </w:rPr>
      </w:r>
      <w:r w:rsidR="00D62E77">
        <w:rPr>
          <w:color w:val="030303"/>
          <w:spacing w:val="-5"/>
          <w:w w:val="105"/>
        </w:rPr>
        <w:fldChar w:fldCharType="separate"/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fldChar w:fldCharType="end"/>
      </w:r>
      <w:r w:rsidR="00D62E77">
        <w:rPr>
          <w:color w:val="030303"/>
          <w:spacing w:val="-5"/>
          <w:w w:val="105"/>
        </w:rPr>
        <w:t>/</w:t>
      </w:r>
      <w:r w:rsidR="00D62E77">
        <w:rPr>
          <w:color w:val="030303"/>
          <w:spacing w:val="-5"/>
          <w:w w:val="105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62E77">
        <w:rPr>
          <w:color w:val="030303"/>
          <w:spacing w:val="-5"/>
          <w:w w:val="105"/>
        </w:rPr>
        <w:instrText xml:space="preserve"> FORMTEXT </w:instrText>
      </w:r>
      <w:r w:rsidR="00D62E77">
        <w:rPr>
          <w:color w:val="030303"/>
          <w:spacing w:val="-5"/>
          <w:w w:val="105"/>
        </w:rPr>
      </w:r>
      <w:r w:rsidR="00D62E77">
        <w:rPr>
          <w:color w:val="030303"/>
          <w:spacing w:val="-5"/>
          <w:w w:val="105"/>
        </w:rPr>
        <w:fldChar w:fldCharType="separate"/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fldChar w:fldCharType="end"/>
      </w:r>
      <w:r w:rsidR="00D62E77">
        <w:rPr>
          <w:color w:val="030303"/>
          <w:spacing w:val="-5"/>
          <w:w w:val="105"/>
        </w:rPr>
        <w:t>-</w:t>
      </w:r>
      <w:r w:rsidR="00D62E77">
        <w:rPr>
          <w:color w:val="030303"/>
          <w:spacing w:val="-5"/>
          <w:w w:val="105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62E77">
        <w:rPr>
          <w:color w:val="030303"/>
          <w:spacing w:val="-5"/>
          <w:w w:val="105"/>
        </w:rPr>
        <w:instrText xml:space="preserve"> FORMTEXT </w:instrText>
      </w:r>
      <w:r w:rsidR="00D62E77">
        <w:rPr>
          <w:color w:val="030303"/>
          <w:spacing w:val="-5"/>
          <w:w w:val="105"/>
        </w:rPr>
      </w:r>
      <w:r w:rsidR="00D62E77">
        <w:rPr>
          <w:color w:val="030303"/>
          <w:spacing w:val="-5"/>
          <w:w w:val="105"/>
        </w:rPr>
        <w:fldChar w:fldCharType="separate"/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fldChar w:fldCharType="end"/>
      </w:r>
      <w:r w:rsidR="00D62E77">
        <w:rPr>
          <w:color w:val="111111"/>
          <w:w w:val="105"/>
        </w:rPr>
        <w:t>,</w:t>
      </w:r>
      <w:r w:rsidR="00D62E77">
        <w:rPr>
          <w:color w:val="111111"/>
          <w:spacing w:val="-5"/>
          <w:w w:val="105"/>
        </w:rPr>
        <w:t xml:space="preserve"> </w:t>
      </w:r>
      <w:r w:rsidR="00D62E77">
        <w:rPr>
          <w:color w:val="030303"/>
          <w:spacing w:val="-5"/>
          <w:w w:val="105"/>
        </w:rPr>
        <w:t xml:space="preserve">com </w:t>
      </w:r>
      <w:r w:rsidR="00D62E77">
        <w:rPr>
          <w:color w:val="030303"/>
          <w:w w:val="105"/>
        </w:rPr>
        <w:t>sede</w:t>
      </w:r>
      <w:r w:rsidR="00D62E77">
        <w:rPr>
          <w:color w:val="030303"/>
          <w:spacing w:val="34"/>
          <w:w w:val="105"/>
        </w:rPr>
        <w:t xml:space="preserve"> </w:t>
      </w:r>
      <w:r w:rsidR="00D62E77">
        <w:rPr>
          <w:color w:val="030303"/>
          <w:w w:val="105"/>
        </w:rPr>
        <w:t>no</w:t>
      </w:r>
      <w:r w:rsidR="00D62E77">
        <w:rPr>
          <w:color w:val="030303"/>
          <w:spacing w:val="26"/>
          <w:w w:val="105"/>
        </w:rPr>
        <w:t xml:space="preserve"> </w:t>
      </w:r>
      <w:r w:rsidR="00D62E77">
        <w:rPr>
          <w:color w:val="030303"/>
          <w:w w:val="105"/>
        </w:rPr>
        <w:t xml:space="preserve">endereço </w:t>
      </w:r>
      <w:r w:rsidR="00D62E77">
        <w:rPr>
          <w:color w:val="030303"/>
          <w:spacing w:val="-5"/>
          <w:w w:val="105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62E77">
        <w:rPr>
          <w:color w:val="030303"/>
          <w:spacing w:val="-5"/>
          <w:w w:val="105"/>
        </w:rPr>
        <w:instrText xml:space="preserve"> FORMTEXT </w:instrText>
      </w:r>
      <w:r w:rsidR="00D62E77">
        <w:rPr>
          <w:color w:val="030303"/>
          <w:spacing w:val="-5"/>
          <w:w w:val="105"/>
        </w:rPr>
      </w:r>
      <w:r w:rsidR="00D62E77">
        <w:rPr>
          <w:color w:val="030303"/>
          <w:spacing w:val="-5"/>
          <w:w w:val="105"/>
        </w:rPr>
        <w:fldChar w:fldCharType="separate"/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fldChar w:fldCharType="end"/>
      </w:r>
      <w:r w:rsidR="00D62E77">
        <w:rPr>
          <w:color w:val="212121"/>
          <w:w w:val="105"/>
        </w:rPr>
        <w:t>,</w:t>
      </w:r>
      <w:r w:rsidR="00D62E77">
        <w:rPr>
          <w:color w:val="212121"/>
          <w:spacing w:val="30"/>
          <w:w w:val="105"/>
        </w:rPr>
        <w:t xml:space="preserve"> </w:t>
      </w:r>
      <w:r w:rsidR="00D62E77">
        <w:rPr>
          <w:color w:val="030303"/>
          <w:w w:val="105"/>
        </w:rPr>
        <w:t>neste</w:t>
      </w:r>
      <w:r w:rsidR="00D62E77">
        <w:rPr>
          <w:color w:val="030303"/>
          <w:spacing w:val="37"/>
          <w:w w:val="105"/>
        </w:rPr>
        <w:t xml:space="preserve"> </w:t>
      </w:r>
      <w:r w:rsidR="00D62E77">
        <w:rPr>
          <w:color w:val="030303"/>
          <w:spacing w:val="-5"/>
          <w:w w:val="105"/>
        </w:rPr>
        <w:t xml:space="preserve">ato representada pelo(a) </w:t>
      </w:r>
      <w:sdt>
        <w:sdtPr>
          <w:rPr>
            <w:color w:val="030303"/>
            <w:spacing w:val="-5"/>
            <w:w w:val="105"/>
          </w:rPr>
          <w:id w:val="1061063562"/>
          <w:placeholder>
            <w:docPart w:val="50F7CC98F330467B916FFB5CF6BB1FEB"/>
          </w:placeholder>
          <w:showingPlcHdr/>
          <w:dropDownList>
            <w:listItem w:value="Escolher um item."/>
            <w:listItem w:displayText="Secretário(a)" w:value="Secretário(a)"/>
            <w:listItem w:displayText="Presidente" w:value="Presidente"/>
          </w:dropDownList>
        </w:sdtPr>
        <w:sdtEndPr/>
        <w:sdtContent>
          <w:r w:rsidR="00D62E77">
            <w:rPr>
              <w:rStyle w:val="TextodoEspaoReservado"/>
            </w:rPr>
            <w:t>Escolher um item.</w:t>
          </w:r>
        </w:sdtContent>
      </w:sdt>
      <w:r w:rsidR="00D62E77">
        <w:rPr>
          <w:color w:val="030303"/>
          <w:spacing w:val="-5"/>
          <w:w w:val="105"/>
        </w:rPr>
        <w:t xml:space="preserve">, sr(a) </w:t>
      </w:r>
      <w:r w:rsidR="00D62E77">
        <w:rPr>
          <w:color w:val="030303"/>
          <w:spacing w:val="-5"/>
          <w:w w:val="105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62E77">
        <w:rPr>
          <w:color w:val="030303"/>
          <w:spacing w:val="-5"/>
          <w:w w:val="105"/>
        </w:rPr>
        <w:instrText xml:space="preserve"> FORMTEXT </w:instrText>
      </w:r>
      <w:r w:rsidR="00D62E77">
        <w:rPr>
          <w:color w:val="030303"/>
          <w:spacing w:val="-5"/>
          <w:w w:val="105"/>
        </w:rPr>
      </w:r>
      <w:r w:rsidR="00D62E77">
        <w:rPr>
          <w:color w:val="030303"/>
          <w:spacing w:val="-5"/>
          <w:w w:val="105"/>
        </w:rPr>
        <w:fldChar w:fldCharType="separate"/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fldChar w:fldCharType="end"/>
      </w:r>
      <w:r w:rsidR="00D62E77">
        <w:rPr>
          <w:color w:val="030303"/>
          <w:spacing w:val="-5"/>
          <w:w w:val="105"/>
        </w:rPr>
        <w:t xml:space="preserve">, inscrito(a) no CPF nº </w:t>
      </w:r>
      <w:r w:rsidR="00D62E77">
        <w:rPr>
          <w:color w:val="030303"/>
          <w:spacing w:val="-5"/>
          <w:w w:val="105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62E77">
        <w:rPr>
          <w:color w:val="030303"/>
          <w:spacing w:val="-5"/>
          <w:w w:val="105"/>
        </w:rPr>
        <w:instrText xml:space="preserve"> FORMTEXT </w:instrText>
      </w:r>
      <w:r w:rsidR="00D62E77">
        <w:rPr>
          <w:color w:val="030303"/>
          <w:spacing w:val="-5"/>
          <w:w w:val="105"/>
        </w:rPr>
      </w:r>
      <w:r w:rsidR="00D62E77">
        <w:rPr>
          <w:color w:val="030303"/>
          <w:spacing w:val="-5"/>
          <w:w w:val="105"/>
        </w:rPr>
        <w:fldChar w:fldCharType="separate"/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fldChar w:fldCharType="end"/>
      </w:r>
      <w:r w:rsidR="00D62E77">
        <w:rPr>
          <w:color w:val="030303"/>
          <w:spacing w:val="-5"/>
          <w:w w:val="105"/>
        </w:rPr>
        <w:t>.</w:t>
      </w:r>
      <w:r w:rsidR="00D62E77">
        <w:rPr>
          <w:color w:val="030303"/>
          <w:spacing w:val="-5"/>
          <w:w w:val="105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62E77">
        <w:rPr>
          <w:color w:val="030303"/>
          <w:spacing w:val="-5"/>
          <w:w w:val="105"/>
        </w:rPr>
        <w:instrText xml:space="preserve"> FORMTEXT </w:instrText>
      </w:r>
      <w:r w:rsidR="00D62E77">
        <w:rPr>
          <w:color w:val="030303"/>
          <w:spacing w:val="-5"/>
          <w:w w:val="105"/>
        </w:rPr>
      </w:r>
      <w:r w:rsidR="00D62E77">
        <w:rPr>
          <w:color w:val="030303"/>
          <w:spacing w:val="-5"/>
          <w:w w:val="105"/>
        </w:rPr>
        <w:fldChar w:fldCharType="separate"/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fldChar w:fldCharType="end"/>
      </w:r>
      <w:r w:rsidR="00D62E77">
        <w:rPr>
          <w:color w:val="030303"/>
          <w:spacing w:val="-5"/>
          <w:w w:val="105"/>
        </w:rPr>
        <w:t>.</w:t>
      </w:r>
      <w:r w:rsidR="00D62E77">
        <w:rPr>
          <w:color w:val="030303"/>
          <w:spacing w:val="-5"/>
          <w:w w:val="105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62E77">
        <w:rPr>
          <w:color w:val="030303"/>
          <w:spacing w:val="-5"/>
          <w:w w:val="105"/>
        </w:rPr>
        <w:instrText xml:space="preserve"> FORMTEXT </w:instrText>
      </w:r>
      <w:r w:rsidR="00D62E77">
        <w:rPr>
          <w:color w:val="030303"/>
          <w:spacing w:val="-5"/>
          <w:w w:val="105"/>
        </w:rPr>
      </w:r>
      <w:r w:rsidR="00D62E77">
        <w:rPr>
          <w:color w:val="030303"/>
          <w:spacing w:val="-5"/>
          <w:w w:val="105"/>
        </w:rPr>
        <w:fldChar w:fldCharType="separate"/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fldChar w:fldCharType="end"/>
      </w:r>
      <w:r w:rsidR="00D62E77">
        <w:rPr>
          <w:color w:val="030303"/>
          <w:spacing w:val="-5"/>
          <w:w w:val="105"/>
        </w:rPr>
        <w:t>-</w:t>
      </w:r>
      <w:r w:rsidR="00D62E77">
        <w:rPr>
          <w:color w:val="030303"/>
          <w:spacing w:val="-5"/>
          <w:w w:val="105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62E77">
        <w:rPr>
          <w:color w:val="030303"/>
          <w:spacing w:val="-5"/>
          <w:w w:val="105"/>
        </w:rPr>
        <w:instrText xml:space="preserve"> FORMTEXT </w:instrText>
      </w:r>
      <w:r w:rsidR="00D62E77">
        <w:rPr>
          <w:color w:val="030303"/>
          <w:spacing w:val="-5"/>
          <w:w w:val="105"/>
        </w:rPr>
      </w:r>
      <w:r w:rsidR="00D62E77">
        <w:rPr>
          <w:color w:val="030303"/>
          <w:spacing w:val="-5"/>
          <w:w w:val="105"/>
        </w:rPr>
        <w:fldChar w:fldCharType="separate"/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t> </w:t>
      </w:r>
      <w:r w:rsidR="00D62E77">
        <w:rPr>
          <w:color w:val="030303"/>
          <w:spacing w:val="-5"/>
          <w:w w:val="105"/>
        </w:rPr>
        <w:fldChar w:fldCharType="end"/>
      </w:r>
      <w:r w:rsidR="00D62E77">
        <w:rPr>
          <w:color w:val="030303"/>
          <w:spacing w:val="-5"/>
          <w:w w:val="105"/>
        </w:rPr>
        <w:t xml:space="preserve">, firma o presente </w:t>
      </w:r>
      <w:r w:rsidR="00D62E77">
        <w:rPr>
          <w:color w:val="030303"/>
          <w:w w:val="105"/>
        </w:rPr>
        <w:t>Termo</w:t>
      </w:r>
      <w:r w:rsidR="00D62E77">
        <w:rPr>
          <w:color w:val="030303"/>
          <w:spacing w:val="-16"/>
          <w:w w:val="105"/>
        </w:rPr>
        <w:t xml:space="preserve"> </w:t>
      </w:r>
      <w:r w:rsidR="00D62E77">
        <w:rPr>
          <w:color w:val="030303"/>
          <w:w w:val="105"/>
        </w:rPr>
        <w:t>de</w:t>
      </w:r>
      <w:r w:rsidR="00D62E77">
        <w:rPr>
          <w:color w:val="030303"/>
          <w:spacing w:val="-7"/>
          <w:w w:val="105"/>
        </w:rPr>
        <w:t xml:space="preserve"> </w:t>
      </w:r>
      <w:r w:rsidR="00D62E77">
        <w:rPr>
          <w:color w:val="030303"/>
          <w:w w:val="105"/>
        </w:rPr>
        <w:t>mediante</w:t>
      </w:r>
      <w:r w:rsidR="00D62E77">
        <w:rPr>
          <w:color w:val="030303"/>
          <w:spacing w:val="-10"/>
          <w:w w:val="105"/>
        </w:rPr>
        <w:t xml:space="preserve"> </w:t>
      </w:r>
      <w:r w:rsidR="00D62E77">
        <w:rPr>
          <w:color w:val="030303"/>
          <w:w w:val="105"/>
        </w:rPr>
        <w:t>clausulas</w:t>
      </w:r>
      <w:r w:rsidR="00D62E77">
        <w:rPr>
          <w:color w:val="030303"/>
          <w:spacing w:val="-13"/>
          <w:w w:val="105"/>
        </w:rPr>
        <w:t xml:space="preserve"> </w:t>
      </w:r>
      <w:r w:rsidR="00D62E77">
        <w:rPr>
          <w:color w:val="030303"/>
          <w:spacing w:val="-10"/>
          <w:w w:val="105"/>
        </w:rPr>
        <w:t>e condições a seguir:</w:t>
      </w:r>
    </w:p>
    <w:p w14:paraId="4128030C" w14:textId="77777777" w:rsidR="00D62E77" w:rsidRDefault="00D62E77" w:rsidP="00D62E77">
      <w:pPr>
        <w:pStyle w:val="Corpodetexto"/>
        <w:spacing w:line="276" w:lineRule="auto"/>
      </w:pPr>
    </w:p>
    <w:p w14:paraId="3709B93B" w14:textId="77777777" w:rsidR="00D62E77" w:rsidRDefault="00D62E77" w:rsidP="00D62E77">
      <w:pPr>
        <w:pStyle w:val="Corpodetexto"/>
        <w:spacing w:line="276" w:lineRule="auto"/>
      </w:pPr>
    </w:p>
    <w:p w14:paraId="0B13DD0F" w14:textId="77777777" w:rsidR="00D62E77" w:rsidRDefault="00D62E77" w:rsidP="00D62E77">
      <w:pPr>
        <w:pStyle w:val="Ttulo1"/>
        <w:spacing w:line="276" w:lineRule="auto"/>
      </w:pPr>
      <w:r>
        <w:rPr>
          <w:color w:val="030303"/>
        </w:rPr>
        <w:t>CLAUSULA</w:t>
      </w:r>
      <w:r>
        <w:rPr>
          <w:color w:val="030303"/>
          <w:spacing w:val="7"/>
        </w:rPr>
        <w:t xml:space="preserve"> </w:t>
      </w:r>
      <w:r>
        <w:rPr>
          <w:color w:val="030303"/>
        </w:rPr>
        <w:t>PRIMEIRA</w:t>
      </w:r>
      <w:r>
        <w:rPr>
          <w:color w:val="030303"/>
          <w:spacing w:val="-8"/>
        </w:rPr>
        <w:t xml:space="preserve"> </w:t>
      </w:r>
      <w:r>
        <w:rPr>
          <w:color w:val="030303"/>
        </w:rPr>
        <w:t>-</w:t>
      </w:r>
      <w:r>
        <w:rPr>
          <w:color w:val="030303"/>
          <w:spacing w:val="49"/>
        </w:rPr>
        <w:t xml:space="preserve"> </w:t>
      </w:r>
      <w:r>
        <w:rPr>
          <w:color w:val="030303"/>
        </w:rPr>
        <w:t>DO</w:t>
      </w:r>
      <w:r>
        <w:rPr>
          <w:color w:val="030303"/>
          <w:spacing w:val="-9"/>
        </w:rPr>
        <w:t xml:space="preserve"> </w:t>
      </w:r>
      <w:r>
        <w:rPr>
          <w:color w:val="030303"/>
          <w:spacing w:val="-2"/>
        </w:rPr>
        <w:t>OBJETO</w:t>
      </w:r>
    </w:p>
    <w:p w14:paraId="14144D03" w14:textId="77777777" w:rsidR="00D62E77" w:rsidRDefault="00D62E77" w:rsidP="00D62E77">
      <w:pPr>
        <w:pStyle w:val="Corpodetexto"/>
        <w:spacing w:line="276" w:lineRule="auto"/>
        <w:rPr>
          <w:b/>
          <w:sz w:val="24"/>
        </w:rPr>
      </w:pPr>
    </w:p>
    <w:p w14:paraId="69DB2748" w14:textId="77777777" w:rsidR="00D62E77" w:rsidRDefault="00D62E77" w:rsidP="00D62E77">
      <w:pPr>
        <w:pStyle w:val="Corpodetexto"/>
        <w:spacing w:line="276" w:lineRule="auto"/>
        <w:ind w:left="136" w:right="122"/>
        <w:jc w:val="both"/>
        <w:rPr>
          <w:color w:val="000000" w:themeColor="text1"/>
        </w:rPr>
      </w:pPr>
      <w:r>
        <w:rPr>
          <w:color w:val="000000" w:themeColor="text1"/>
          <w:w w:val="105"/>
        </w:rPr>
        <w:t>O</w:t>
      </w:r>
      <w:r>
        <w:rPr>
          <w:color w:val="000000" w:themeColor="text1"/>
          <w:spacing w:val="40"/>
          <w:w w:val="105"/>
        </w:rPr>
        <w:t xml:space="preserve"> </w:t>
      </w:r>
      <w:r>
        <w:rPr>
          <w:color w:val="000000" w:themeColor="text1"/>
          <w:w w:val="105"/>
        </w:rPr>
        <w:t xml:space="preserve">presente Termo de compromisso de linha de cuidado bariátrio tem como objetivo formalizar o compromisso </w:t>
      </w:r>
      <w:sdt>
        <w:sdtPr>
          <w:rPr>
            <w:color w:val="000000" w:themeColor="text1"/>
            <w:w w:val="105"/>
          </w:rPr>
          <w:id w:val="841662084"/>
          <w:placeholder>
            <w:docPart w:val="206D2F0F07C24681AA8A2DA0114CC88F"/>
          </w:placeholder>
          <w:showingPlcHdr/>
          <w:dropDownList>
            <w:listItem w:value="Escolher um item."/>
            <w:listItem w:displayText="da Secretaria Municipal de Saúde de" w:value="da Secretaria Municipal de Saúde de"/>
            <w:listItem w:displayText="do Consórcio" w:value="do Consórcio"/>
          </w:dropDownList>
        </w:sdtPr>
        <w:sdtEndPr/>
        <w:sdtContent>
          <w:r>
            <w:rPr>
              <w:rStyle w:val="TextodoEspaoReservado"/>
            </w:rPr>
            <w:t>Escolher um item.</w:t>
          </w:r>
        </w:sdtContent>
      </w:sdt>
      <w:r>
        <w:rPr>
          <w:color w:val="000000" w:themeColor="text1"/>
          <w:w w:val="105"/>
        </w:rPr>
        <w:t xml:space="preserve"> </w:t>
      </w:r>
      <w:sdt>
        <w:sdtPr>
          <w:rPr>
            <w:bCs/>
            <w:color w:val="030303"/>
            <w:spacing w:val="-2"/>
          </w:rPr>
          <w:id w:val="1986583206"/>
          <w:placeholder>
            <w:docPart w:val="3A48F9AFC72B4A4CB225731AEFB20B33"/>
          </w:placeholder>
          <w:showingPlcHdr/>
          <w:dropDownList>
            <w:listItem w:value="Escolher um item."/>
            <w:listItem w:displayText="Acorizal" w:value="Acorizal"/>
            <w:listItem w:displayText="Alta Floresta " w:value="Alta Floresta "/>
            <w:listItem w:displayText="Alto Araguaia" w:value="Alto Araguaia"/>
            <w:listItem w:displayText="Alto Boa Vista" w:value="Alto Boa Vista"/>
            <w:listItem w:displayText="Alto Garças" w:value="Alto Garças"/>
            <w:listItem w:displayText="Alto Paraguai" w:value="Alto Paraguai"/>
            <w:listItem w:displayText="Alto Taquari" w:value="Alto Taquari"/>
            <w:listItem w:displayText="Apiacás" w:value="Apiacás"/>
            <w:listItem w:displayText="Araguaiana" w:value="Araguaiana"/>
            <w:listItem w:displayText="Araguainha" w:value="Araguainha"/>
            <w:listItem w:displayText="Araputanga" w:value="Araputanga"/>
            <w:listItem w:displayText="Arenápolis" w:value="Arenápolis"/>
            <w:listItem w:displayText="Aripuanã" w:value="Aripuanã"/>
            <w:listItem w:displayText="Barão de Melgaço" w:value="Barão de Melgaço"/>
            <w:listItem w:displayText="Barra do Bugres" w:value="Barra do Bugres"/>
            <w:listItem w:displayText="Barra do Garças" w:value="Barra do Garças"/>
            <w:listItem w:displayText="Bom Jesus do Araguaia" w:value="Bom Jesus do Araguaia"/>
            <w:listItem w:displayText="Brasnorte" w:value="Brasnorte"/>
            <w:listItem w:displayText="Cáceres" w:value="Cáceres"/>
            <w:listItem w:displayText="Campinápolis" w:value="Campinápolis"/>
            <w:listItem w:displayText="Campo Novo do Parecis" w:value="Campo Novo do Parecis"/>
            <w:listItem w:displayText="Campo Verde" w:value="Campo Verde"/>
            <w:listItem w:displayText="Campos de Júlio" w:value="Campos de Júlio"/>
            <w:listItem w:displayText="Cana Brava do Norte" w:value="Cana Brava do Norte"/>
            <w:listItem w:displayText="Canarana" w:value="Canarana"/>
            <w:listItem w:displayText="Carlinda" w:value="Carlinda"/>
            <w:listItem w:displayText="Castanheira" w:value="Castanheira"/>
            <w:listItem w:displayText="Chapada dos Guimarães" w:value="Chapada dos Guimarães"/>
            <w:listItem w:displayText="Cláudia" w:value="Cláudia"/>
            <w:listItem w:displayText="Cocalinho" w:value="Cocalinho"/>
            <w:listItem w:displayText="Colíder " w:value="Colíder "/>
            <w:listItem w:displayText="Colniza" w:value="Colniza"/>
            <w:listItem w:displayText="Comodoro" w:value="Comodoro"/>
            <w:listItem w:displayText="Confresa" w:value="Confresa"/>
            <w:listItem w:displayText="Conquista D` Oeste" w:value="Conquista D` Oeste"/>
            <w:listItem w:displayText="Cotriguaçu" w:value="Cotriguaçu"/>
            <w:listItem w:displayText="Cuiabá " w:value="Cuiabá "/>
            <w:listItem w:displayText="Curvelândia" w:value="Curvelândia"/>
            <w:listItem w:displayText="Denise" w:value="Denise"/>
            <w:listItem w:displayText="Diamantino" w:value="Diamantino"/>
            <w:listItem w:displayText="Dom Aquino" w:value="Dom Aquino"/>
            <w:listItem w:displayText="Feliz Natal" w:value="Feliz Natal"/>
            <w:listItem w:displayText="Figueirópolis D´ Oeste" w:value="Figueirópolis D´ Oeste"/>
            <w:listItem w:displayText="Gaúcha do Norte" w:value="Gaúcha do Norte"/>
            <w:listItem w:displayText="General Carneiro" w:value="General Carneiro"/>
            <w:listItem w:displayText="Glória do Oeste" w:value="Glória do Oeste"/>
            <w:listItem w:displayText="Guarantã do Norte" w:value="Guarantã do Norte"/>
            <w:listItem w:displayText="Guiratinga" w:value="Guiratinga"/>
            <w:listItem w:displayText="Indiavaí" w:value="Indiavaí"/>
            <w:listItem w:displayText="Ipiranga do Norte" w:value="Ipiranga do Norte"/>
            <w:listItem w:displayText="Itanhanga" w:value="Itanhanga"/>
            <w:listItem w:displayText="Itaúba" w:value="Itaúba"/>
            <w:listItem w:displayText="Intermunicipal de Saúde da Região Alto Tapajós" w:value="Intermunicipal de Saúde da Região Alto Tapajós"/>
            <w:listItem w:displayText="Intermunicpal de Saúde da Região Araguaia " w:value="Intermunicpal de Saúde da Região Araguaia "/>
            <w:listItem w:displayText="Intermunicipal de Saúde da Região Araguaia Xingú " w:value="Intermunicipal de Saúde da Região Araguaia Xingú "/>
            <w:listItem w:displayText="Intermunicipal de Saúde da Região Centro Norte - CISCN" w:value="Intermunicipal de Saúde da Região Centro Norte - CISCN"/>
            <w:listItem w:displayText="Intermunicipal de Saúde da Região Garças Araguaia " w:value="Intermunicipal de Saúde da Região Garças Araguaia "/>
            <w:listItem w:displayText="Intermunicipal de Saúde da Região Médio Araguaia " w:value="Intermunicipal de Saúde da Região Médio Araguaia "/>
            <w:listItem w:displayText="Intermunicipal de Saúde  da região Médio Norte Mato Grossense" w:value="Intermunicipal de Saúde  da região Médio Norte Mato Grossense"/>
            <w:listItem w:displayText="Intermunicipal de Saúde da Região Norte Mato Grossense " w:value="Intermunicipal de Saúde da Região Norte Mato Grossense "/>
            <w:listItem w:displayText="Intermunicipal de Saúde Oeste de Mato Grosso " w:value="Intermunicipal de Saúde Oeste de Mato Grosso "/>
            <w:listItem w:displayText="Intermunicipal de Saúde da Região Sul de Mato Grosso" w:value="Intermunicipal de Saúde da Região Sul de Mato Grosso"/>
            <w:listItem w:displayText="Intermunicipal de Saúde da Região Vale do Arinos" w:value="Intermunicipal de Saúde da Região Vale do Arinos"/>
            <w:listItem w:displayText="Intermunicipal de Saúde da Região Vale do Guaporé" w:value="Intermunicipal de Saúde da Região Vale do Guaporé"/>
            <w:listItem w:displayText="Intermunicipal de Saúde da Região Vale do Juruena " w:value="Intermunicipal de Saúde da Região Vale do Juruena "/>
            <w:listItem w:displayText="Intermunicipal de Saúde da Região Vale do Peixoto " w:value="Intermunicipal de Saúde da Região Vale do Peixoto "/>
            <w:listItem w:displayText="Intermunicipal de Saúde da Região Vale do Rio Cuiabá" w:value="Intermunicipal de Saúde da Região Vale do Rio Cuiabá"/>
            <w:listItem w:displayText="Itiquira" w:value="Itiquira"/>
            <w:listItem w:displayText="Jaciara" w:value="Jaciara"/>
            <w:listItem w:displayText="Jangada" w:value="Jangada"/>
            <w:listItem w:displayText="Jaurú" w:value="Jaurú"/>
            <w:listItem w:displayText="Juara" w:value="Juara"/>
            <w:listItem w:displayText="Juína " w:value="Juína "/>
            <w:listItem w:displayText="Juruena" w:value="Juruena"/>
            <w:listItem w:displayText="Lambari D´Oeste" w:value="Lambari D´Oeste"/>
            <w:listItem w:displayText="Lucas do Rio Verde" w:value="Lucas do Rio Verde"/>
            <w:listItem w:displayText="Luciara" w:value="Luciara"/>
            <w:listItem w:displayText="Marcelândia" w:value="Marcelândia"/>
            <w:listItem w:displayText="Matupá" w:value="Matupá"/>
            <w:listItem w:displayText="Mirasol D´Oeste" w:value="Mirasol D´Oeste"/>
            <w:listItem w:displayText="Nobres" w:value="Nobres"/>
            <w:listItem w:displayText="Nortelândia" w:value="Nortelândia"/>
            <w:listItem w:displayText="Nossa Senhora do Livramento" w:value="Nossa Senhora do Livramento"/>
            <w:listItem w:displayText="Nova Bandeirantes" w:value="Nova Bandeirantes"/>
            <w:listItem w:displayText="Nova Brasilândia" w:value="Nova Brasilândia"/>
            <w:listItem w:displayText="Nova Canaã do Norte" w:value="Nova Canaã do Norte"/>
            <w:listItem w:displayText="Nova Guarita" w:value="Nova Guarita"/>
            <w:listItem w:displayText="Nova Lacerda" w:value="Nova Lacerda"/>
            <w:listItem w:displayText="Nova Marilândia" w:value="Nova Marilândia"/>
            <w:listItem w:displayText="Nova Maringá" w:value="Nova Maringá"/>
            <w:listItem w:displayText="Nova Monte Verde" w:value="Nova Monte Verde"/>
            <w:listItem w:displayText="Nova Mutum" w:value="Nova Mutum"/>
            <w:listItem w:displayText="Nova Nazaré" w:value="Nova Nazaré"/>
            <w:listItem w:displayText="Nova Olímpia" w:value="Nova Olímpia"/>
            <w:listItem w:displayText="Nova Santa Helena" w:value="Nova Santa Helena"/>
            <w:listItem w:displayText="Nova Ubiratân" w:value="Nova Ubiratân"/>
            <w:listItem w:displayText="Nova Xavantina" w:value="Nova Xavantina"/>
            <w:listItem w:displayText="Novo Horizonte do Norte" w:value="Novo Horizonte do Norte"/>
            <w:listItem w:displayText="Novo Mundo" w:value="Novo Mundo"/>
            <w:listItem w:displayText="Novo Santo Antônio" w:value="Novo Santo Antônio"/>
            <w:listItem w:displayText="Novo São Joaquim" w:value="Novo São Joaquim"/>
            <w:listItem w:displayText="Paranaita" w:value="Paranaita"/>
            <w:listItem w:displayText="Paranatinga" w:value="Paranatinga"/>
            <w:listItem w:displayText="Pedra Preta" w:value="Pedra Preta"/>
            <w:listItem w:displayText="Peixoto de Azevedo" w:value="Peixoto de Azevedo"/>
            <w:listItem w:displayText="Planalto da Serra" w:value="Planalto da Serra"/>
            <w:listItem w:displayText="Poconé" w:value="Poconé"/>
            <w:listItem w:displayText="Pontal Do Araguaia" w:value="Pontal Do Araguaia"/>
            <w:listItem w:displayText="Ponte Branca" w:value="Ponte Branca"/>
            <w:listItem w:displayText="Pontes e Lacerda" w:value="Pontes e Lacerda"/>
            <w:listItem w:displayText="Porto Alegre do Norte" w:value="Porto Alegre do Norte"/>
            <w:listItem w:displayText="Porto dos Gaúchos" w:value="Porto dos Gaúchos"/>
            <w:listItem w:displayText="Porto Esperidião" w:value="Porto Esperidião"/>
            <w:listItem w:displayText="Porto Estrela" w:value="Porto Estrela"/>
            <w:listItem w:displayText="Poxoréo" w:value="Poxoréo"/>
            <w:listItem w:displayText="Primavera do Leste" w:value="Primavera do Leste"/>
            <w:listItem w:displayText="Público de Saúde Vale do Teles Pires" w:value="Público de Saúde Vale do Teles Pires"/>
            <w:listItem w:displayText="Querência" w:value="Querência"/>
            <w:listItem w:displayText="Reserva do Cabaçal" w:value="Reserva do Cabaçal"/>
            <w:listItem w:displayText="Ribeirão Cascalheira" w:value="Ribeirão Cascalheira"/>
            <w:listItem w:displayText="Ribeirãozinho" w:value="Ribeirãozinho"/>
            <w:listItem w:displayText="Rio Branco" w:value="Rio Branco"/>
            <w:listItem w:displayText="Rondolândia" w:value="Rondolândia"/>
            <w:listItem w:displayText="Rondonópolis " w:value="Rondonópolis "/>
            <w:listItem w:displayText="Rosário Oeste" w:value="Rosário Oeste"/>
            <w:listItem w:displayText="Salto do Céu" w:value="Salto do Céu"/>
            <w:listItem w:displayText="Santa Carmem" w:value="Santa Carmem"/>
            <w:listItem w:displayText="Santa Cruz do Xingu" w:value="Santa Cruz do Xingu"/>
            <w:listItem w:displayText="Santa Rita do Trivelato" w:value="Santa Rita do Trivelato"/>
            <w:listItem w:displayText="Santa Terezinha" w:value="Santa Terezinha"/>
            <w:listItem w:displayText="Santo Afonso" w:value="Santo Afonso"/>
            <w:listItem w:displayText="Santo Antônio do Leste" w:value="Santo Antônio do Leste"/>
            <w:listItem w:displayText="Santo Antônio do Leverger" w:value="Santo Antônio do Leverger"/>
            <w:listItem w:displayText="São Félix do Araguai" w:value="São Félix do Araguai"/>
            <w:listItem w:displayText="São José do Povo" w:value="São José do Povo"/>
            <w:listItem w:displayText="São José do Rio Claro" w:value="São José do Rio Claro"/>
            <w:listItem w:displayText="São José do Xingu" w:value="São José do Xingu"/>
            <w:listItem w:displayText="São José dos Quatro Marcos " w:value="São José dos Quatro Marcos "/>
            <w:listItem w:displayText="São Pedro da Cipa" w:value="São Pedro da Cipa"/>
            <w:listItem w:displayText="Sapezal" w:value="Sapezal"/>
            <w:listItem w:displayText="Serra Nova Dourada" w:value="Serra Nova Dourada"/>
            <w:listItem w:displayText="Sinop " w:value="Sinop "/>
            <w:listItem w:displayText="Sorriso" w:value="Sorriso"/>
            <w:listItem w:displayText="Tabaporã" w:value="Tabaporã"/>
            <w:listItem w:displayText="Tangará da Serra" w:value="Tangará da Serra"/>
            <w:listItem w:displayText="Tapurah" w:value="Tapurah"/>
            <w:listItem w:displayText="Terra Nova do Norte" w:value="Terra Nova do Norte"/>
            <w:listItem w:displayText="Tesouro" w:value="Tesouro"/>
            <w:listItem w:displayText="Torixoréu" w:value="Torixoréu"/>
            <w:listItem w:displayText="União do Sul" w:value="União do Sul"/>
            <w:listItem w:displayText="Juscimeira" w:value="Juscimeira"/>
            <w:listItem w:displayText="Vale do São Domingos" w:value="Vale do São Domingos"/>
            <w:listItem w:displayText="Várzea Grande" w:value="Várzea Grande"/>
            <w:listItem w:displayText="Vera" w:value="Vera"/>
            <w:listItem w:displayText="Vila Bela da Santíssima Trindade" w:value="Vila Bela da Santíssima Trindade"/>
            <w:listItem w:displayText="Vila Rica" w:value="Vila Rica"/>
          </w:dropDownList>
        </w:sdtPr>
        <w:sdtEndPr/>
        <w:sdtContent>
          <w:r>
            <w:rPr>
              <w:rStyle w:val="TextodoEspaoReservado"/>
            </w:rPr>
            <w:t>Escolher um item.</w:t>
          </w:r>
        </w:sdtContent>
      </w:sdt>
      <w:r>
        <w:rPr>
          <w:color w:val="000000" w:themeColor="text1"/>
          <w:w w:val="105"/>
        </w:rPr>
        <w:t xml:space="preserve"> em reorganizar a rede de atenção a saúde com vistas a prestação da</w:t>
      </w:r>
      <w:r>
        <w:rPr>
          <w:color w:val="000000" w:themeColor="text1"/>
          <w:spacing w:val="-5"/>
          <w:w w:val="105"/>
        </w:rPr>
        <w:t xml:space="preserve"> </w:t>
      </w:r>
      <w:r>
        <w:rPr>
          <w:color w:val="000000" w:themeColor="text1"/>
          <w:w w:val="105"/>
        </w:rPr>
        <w:t>assistência terapêutica multiprofissional</w:t>
      </w:r>
      <w:r>
        <w:rPr>
          <w:color w:val="000000" w:themeColor="text1"/>
          <w:spacing w:val="-9"/>
          <w:w w:val="105"/>
        </w:rPr>
        <w:t xml:space="preserve"> </w:t>
      </w:r>
      <w:r>
        <w:rPr>
          <w:color w:val="000000" w:themeColor="text1"/>
          <w:w w:val="105"/>
        </w:rPr>
        <w:t xml:space="preserve">aos indivíduos com indicação de tratamento cirúrgico da obesidade, consonante a RESOLUÇÃO CIB/MT Nº 198 de 06 de junho de 2024, que dispõe sobre as diretrizes para a regulação do acesso dos usuários ao tratamento cirúrgico da obesidade no Estado de Mato Grosso, visando garantir uma abordagem multidisciplinar e qualificada no tratamento dessa condição de saúde. </w:t>
      </w:r>
    </w:p>
    <w:p w14:paraId="177EE208" w14:textId="77777777" w:rsidR="00D62E77" w:rsidRDefault="00D62E77" w:rsidP="00D62E77">
      <w:pPr>
        <w:pStyle w:val="Corpodetexto"/>
        <w:spacing w:line="276" w:lineRule="auto"/>
        <w:rPr>
          <w:color w:val="000000" w:themeColor="text1"/>
        </w:rPr>
      </w:pPr>
    </w:p>
    <w:p w14:paraId="79B1FD75" w14:textId="77777777" w:rsidR="00D62E77" w:rsidRDefault="00D62E77" w:rsidP="00D62E77">
      <w:pPr>
        <w:pStyle w:val="Ttulo1"/>
        <w:spacing w:line="276" w:lineRule="auto"/>
        <w:rPr>
          <w:color w:val="030303"/>
          <w:spacing w:val="-2"/>
        </w:rPr>
      </w:pPr>
      <w:r>
        <w:rPr>
          <w:color w:val="030303"/>
        </w:rPr>
        <w:t>CLAUSULA</w:t>
      </w:r>
      <w:r>
        <w:rPr>
          <w:color w:val="030303"/>
          <w:spacing w:val="7"/>
        </w:rPr>
        <w:t xml:space="preserve"> </w:t>
      </w:r>
      <w:r>
        <w:rPr>
          <w:color w:val="030303"/>
        </w:rPr>
        <w:t>SEGUNDA</w:t>
      </w:r>
      <w:r>
        <w:rPr>
          <w:color w:val="030303"/>
          <w:spacing w:val="-5"/>
        </w:rPr>
        <w:t xml:space="preserve"> </w:t>
      </w:r>
      <w:r>
        <w:rPr>
          <w:color w:val="030303"/>
        </w:rPr>
        <w:t>-</w:t>
      </w:r>
      <w:r>
        <w:rPr>
          <w:color w:val="030303"/>
          <w:spacing w:val="45"/>
        </w:rPr>
        <w:t xml:space="preserve"> </w:t>
      </w:r>
      <w:r>
        <w:rPr>
          <w:color w:val="030303"/>
        </w:rPr>
        <w:t>DOS</w:t>
      </w:r>
      <w:r>
        <w:rPr>
          <w:color w:val="030303"/>
          <w:spacing w:val="-8"/>
        </w:rPr>
        <w:t xml:space="preserve"> </w:t>
      </w:r>
      <w:r>
        <w:rPr>
          <w:color w:val="030303"/>
          <w:spacing w:val="-2"/>
        </w:rPr>
        <w:t>COMPROMISSOS</w:t>
      </w:r>
    </w:p>
    <w:p w14:paraId="3C556651" w14:textId="77777777" w:rsidR="00D62E77" w:rsidRDefault="00D62E77" w:rsidP="00D62E77">
      <w:pPr>
        <w:pStyle w:val="Ttulo1"/>
        <w:spacing w:line="276" w:lineRule="auto"/>
      </w:pPr>
    </w:p>
    <w:p w14:paraId="33431229" w14:textId="77777777" w:rsidR="00D62E77" w:rsidRDefault="00D62E77" w:rsidP="00D62E77">
      <w:pPr>
        <w:pStyle w:val="PargrafodaLista"/>
        <w:numPr>
          <w:ilvl w:val="0"/>
          <w:numId w:val="1"/>
        </w:numPr>
        <w:tabs>
          <w:tab w:val="left" w:pos="858"/>
        </w:tabs>
        <w:spacing w:line="276" w:lineRule="auto"/>
        <w:ind w:left="858" w:hanging="360"/>
        <w:rPr>
          <w:b/>
          <w:color w:val="030303"/>
          <w:sz w:val="24"/>
        </w:rPr>
      </w:pPr>
      <w:r>
        <w:rPr>
          <w:b/>
          <w:color w:val="030303"/>
          <w:sz w:val="24"/>
        </w:rPr>
        <w:t>Da</w:t>
      </w:r>
      <w:r>
        <w:rPr>
          <w:b/>
          <w:color w:val="030303"/>
          <w:spacing w:val="-9"/>
          <w:sz w:val="24"/>
        </w:rPr>
        <w:t xml:space="preserve"> </w:t>
      </w:r>
      <w:r>
        <w:rPr>
          <w:b/>
          <w:color w:val="030303"/>
          <w:sz w:val="24"/>
        </w:rPr>
        <w:t>Secretaria</w:t>
      </w:r>
      <w:r>
        <w:rPr>
          <w:b/>
          <w:color w:val="030303"/>
          <w:spacing w:val="1"/>
          <w:sz w:val="24"/>
        </w:rPr>
        <w:t xml:space="preserve"> </w:t>
      </w:r>
      <w:r>
        <w:rPr>
          <w:b/>
          <w:color w:val="030303"/>
          <w:sz w:val="24"/>
        </w:rPr>
        <w:t>Municipal</w:t>
      </w:r>
      <w:r>
        <w:rPr>
          <w:b/>
          <w:color w:val="030303"/>
          <w:spacing w:val="-1"/>
          <w:sz w:val="24"/>
        </w:rPr>
        <w:t xml:space="preserve"> </w:t>
      </w:r>
      <w:r>
        <w:rPr>
          <w:b/>
          <w:color w:val="030303"/>
          <w:sz w:val="24"/>
        </w:rPr>
        <w:t>de</w:t>
      </w:r>
      <w:r>
        <w:rPr>
          <w:b/>
          <w:color w:val="030303"/>
          <w:spacing w:val="-16"/>
          <w:sz w:val="24"/>
        </w:rPr>
        <w:t xml:space="preserve"> </w:t>
      </w:r>
      <w:r>
        <w:rPr>
          <w:b/>
          <w:color w:val="030303"/>
          <w:spacing w:val="-2"/>
          <w:sz w:val="24"/>
        </w:rPr>
        <w:t>Saúde/Consórcio:</w:t>
      </w:r>
    </w:p>
    <w:p w14:paraId="2F1C757A" w14:textId="77777777" w:rsidR="00D62E77" w:rsidRDefault="00D62E77" w:rsidP="00D62E77">
      <w:pPr>
        <w:pStyle w:val="PargrafodaLista"/>
        <w:tabs>
          <w:tab w:val="left" w:pos="858"/>
        </w:tabs>
        <w:spacing w:line="276" w:lineRule="auto"/>
        <w:ind w:left="858" w:firstLine="0"/>
        <w:rPr>
          <w:b/>
          <w:color w:val="030303"/>
          <w:sz w:val="24"/>
        </w:rPr>
      </w:pPr>
    </w:p>
    <w:p w14:paraId="71D3A734" w14:textId="77777777" w:rsidR="00D62E77" w:rsidRDefault="00D62E77" w:rsidP="00D62E77">
      <w:pPr>
        <w:pStyle w:val="PargrafodaLista"/>
        <w:numPr>
          <w:ilvl w:val="1"/>
          <w:numId w:val="1"/>
        </w:numPr>
        <w:tabs>
          <w:tab w:val="left" w:pos="859"/>
          <w:tab w:val="left" w:pos="8080"/>
          <w:tab w:val="left" w:pos="8647"/>
        </w:tabs>
        <w:spacing w:line="276" w:lineRule="auto"/>
        <w:ind w:right="109" w:hanging="364"/>
        <w:rPr>
          <w:color w:val="030303"/>
          <w:sz w:val="23"/>
        </w:rPr>
      </w:pPr>
      <w:r>
        <w:rPr>
          <w:color w:val="030303"/>
          <w:w w:val="105"/>
          <w:sz w:val="23"/>
        </w:rPr>
        <w:t>Qualificar as</w:t>
      </w:r>
      <w:r>
        <w:rPr>
          <w:color w:val="030303"/>
          <w:spacing w:val="-16"/>
          <w:w w:val="105"/>
          <w:sz w:val="23"/>
        </w:rPr>
        <w:t xml:space="preserve"> </w:t>
      </w:r>
      <w:r>
        <w:rPr>
          <w:color w:val="030303"/>
          <w:w w:val="105"/>
          <w:sz w:val="23"/>
        </w:rPr>
        <w:t>equipes</w:t>
      </w:r>
      <w:r>
        <w:rPr>
          <w:color w:val="030303"/>
          <w:spacing w:val="-5"/>
          <w:w w:val="105"/>
          <w:sz w:val="23"/>
        </w:rPr>
        <w:t xml:space="preserve"> </w:t>
      </w:r>
      <w:r>
        <w:rPr>
          <w:color w:val="030303"/>
          <w:w w:val="105"/>
          <w:sz w:val="23"/>
        </w:rPr>
        <w:t>de</w:t>
      </w:r>
      <w:r>
        <w:rPr>
          <w:color w:val="030303"/>
          <w:spacing w:val="-11"/>
          <w:w w:val="105"/>
          <w:sz w:val="23"/>
        </w:rPr>
        <w:t xml:space="preserve"> </w:t>
      </w:r>
      <w:r>
        <w:rPr>
          <w:color w:val="030303"/>
          <w:w w:val="105"/>
          <w:sz w:val="23"/>
        </w:rPr>
        <w:t>Atenção</w:t>
      </w:r>
      <w:r>
        <w:rPr>
          <w:color w:val="030303"/>
          <w:spacing w:val="-6"/>
          <w:w w:val="105"/>
          <w:sz w:val="23"/>
        </w:rPr>
        <w:t xml:space="preserve"> </w:t>
      </w:r>
      <w:r>
        <w:rPr>
          <w:color w:val="030303"/>
          <w:w w:val="105"/>
          <w:sz w:val="23"/>
        </w:rPr>
        <w:t>Primária</w:t>
      </w:r>
      <w:r>
        <w:rPr>
          <w:color w:val="030303"/>
          <w:spacing w:val="-1"/>
          <w:w w:val="105"/>
          <w:sz w:val="23"/>
        </w:rPr>
        <w:t xml:space="preserve"> </w:t>
      </w:r>
      <w:r>
        <w:rPr>
          <w:color w:val="030303"/>
          <w:w w:val="105"/>
          <w:sz w:val="23"/>
        </w:rPr>
        <w:t>a</w:t>
      </w:r>
      <w:r>
        <w:rPr>
          <w:color w:val="030303"/>
          <w:spacing w:val="-17"/>
          <w:w w:val="105"/>
          <w:sz w:val="23"/>
        </w:rPr>
        <w:t xml:space="preserve"> </w:t>
      </w:r>
      <w:r>
        <w:rPr>
          <w:color w:val="030303"/>
          <w:w w:val="105"/>
          <w:sz w:val="23"/>
        </w:rPr>
        <w:t xml:space="preserve">Saúde </w:t>
      </w:r>
      <w:r>
        <w:rPr>
          <w:color w:val="111111"/>
          <w:w w:val="105"/>
          <w:sz w:val="23"/>
        </w:rPr>
        <w:t>(APS)</w:t>
      </w:r>
      <w:r>
        <w:rPr>
          <w:color w:val="111111"/>
          <w:spacing w:val="-4"/>
          <w:w w:val="105"/>
          <w:sz w:val="23"/>
        </w:rPr>
        <w:t xml:space="preserve"> </w:t>
      </w:r>
      <w:r>
        <w:rPr>
          <w:color w:val="030303"/>
          <w:w w:val="105"/>
          <w:sz w:val="23"/>
        </w:rPr>
        <w:t>para</w:t>
      </w:r>
      <w:r>
        <w:rPr>
          <w:color w:val="030303"/>
          <w:spacing w:val="-9"/>
          <w:w w:val="105"/>
          <w:sz w:val="23"/>
        </w:rPr>
        <w:t xml:space="preserve"> </w:t>
      </w:r>
      <w:r>
        <w:rPr>
          <w:color w:val="030303"/>
          <w:w w:val="105"/>
          <w:sz w:val="23"/>
        </w:rPr>
        <w:t>realizarem o acolhimento</w:t>
      </w:r>
      <w:r>
        <w:rPr>
          <w:color w:val="030303"/>
          <w:spacing w:val="-17"/>
          <w:w w:val="105"/>
          <w:sz w:val="23"/>
        </w:rPr>
        <w:t xml:space="preserve"> </w:t>
      </w:r>
      <w:r>
        <w:rPr>
          <w:color w:val="030303"/>
          <w:w w:val="105"/>
          <w:sz w:val="23"/>
        </w:rPr>
        <w:t>e a</w:t>
      </w:r>
      <w:r>
        <w:rPr>
          <w:color w:val="030303"/>
          <w:spacing w:val="-17"/>
          <w:w w:val="105"/>
          <w:sz w:val="23"/>
        </w:rPr>
        <w:t xml:space="preserve"> </w:t>
      </w:r>
      <w:r>
        <w:rPr>
          <w:color w:val="030303"/>
          <w:w w:val="105"/>
          <w:sz w:val="23"/>
        </w:rPr>
        <w:t>abordagem</w:t>
      </w:r>
      <w:r>
        <w:rPr>
          <w:color w:val="030303"/>
          <w:spacing w:val="-17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inicial,</w:t>
      </w:r>
      <w:r>
        <w:rPr>
          <w:color w:val="111111"/>
          <w:spacing w:val="-17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identificando</w:t>
      </w:r>
      <w:r>
        <w:rPr>
          <w:color w:val="111111"/>
          <w:spacing w:val="-16"/>
          <w:w w:val="105"/>
          <w:sz w:val="23"/>
        </w:rPr>
        <w:t xml:space="preserve"> </w:t>
      </w:r>
      <w:r>
        <w:rPr>
          <w:color w:val="030303"/>
          <w:w w:val="105"/>
          <w:sz w:val="23"/>
        </w:rPr>
        <w:t>os</w:t>
      </w:r>
      <w:r>
        <w:rPr>
          <w:color w:val="030303"/>
          <w:spacing w:val="-17"/>
          <w:w w:val="105"/>
          <w:sz w:val="23"/>
        </w:rPr>
        <w:t xml:space="preserve"> </w:t>
      </w:r>
      <w:r>
        <w:rPr>
          <w:color w:val="030303"/>
          <w:w w:val="105"/>
          <w:sz w:val="23"/>
        </w:rPr>
        <w:t>pacientes</w:t>
      </w:r>
      <w:r>
        <w:rPr>
          <w:color w:val="030303"/>
          <w:spacing w:val="-17"/>
          <w:w w:val="105"/>
          <w:sz w:val="23"/>
        </w:rPr>
        <w:t xml:space="preserve"> </w:t>
      </w:r>
      <w:r>
        <w:rPr>
          <w:color w:val="030303"/>
          <w:w w:val="105"/>
          <w:sz w:val="23"/>
        </w:rPr>
        <w:t>com</w:t>
      </w:r>
      <w:r>
        <w:rPr>
          <w:color w:val="030303"/>
          <w:spacing w:val="-17"/>
          <w:w w:val="105"/>
          <w:sz w:val="23"/>
        </w:rPr>
        <w:t xml:space="preserve"> </w:t>
      </w:r>
      <w:r>
        <w:rPr>
          <w:color w:val="030303"/>
          <w:w w:val="105"/>
          <w:sz w:val="23"/>
        </w:rPr>
        <w:t>sobrepeso e</w:t>
      </w:r>
      <w:r>
        <w:rPr>
          <w:color w:val="030303"/>
          <w:spacing w:val="-11"/>
          <w:w w:val="105"/>
          <w:sz w:val="23"/>
        </w:rPr>
        <w:t xml:space="preserve"> </w:t>
      </w:r>
      <w:r>
        <w:rPr>
          <w:color w:val="030303"/>
          <w:w w:val="105"/>
          <w:sz w:val="23"/>
        </w:rPr>
        <w:t>obesidade durante</w:t>
      </w:r>
      <w:r>
        <w:rPr>
          <w:color w:val="030303"/>
          <w:spacing w:val="-8"/>
          <w:w w:val="105"/>
          <w:sz w:val="23"/>
        </w:rPr>
        <w:t xml:space="preserve"> </w:t>
      </w:r>
      <w:r>
        <w:rPr>
          <w:color w:val="030303"/>
          <w:w w:val="105"/>
          <w:sz w:val="23"/>
        </w:rPr>
        <w:t>as</w:t>
      </w:r>
      <w:r>
        <w:rPr>
          <w:color w:val="030303"/>
          <w:spacing w:val="-13"/>
          <w:w w:val="105"/>
          <w:sz w:val="23"/>
        </w:rPr>
        <w:t xml:space="preserve"> </w:t>
      </w:r>
      <w:r>
        <w:rPr>
          <w:color w:val="030303"/>
          <w:w w:val="105"/>
          <w:sz w:val="23"/>
        </w:rPr>
        <w:t>consultas</w:t>
      </w:r>
      <w:r>
        <w:rPr>
          <w:color w:val="030303"/>
          <w:spacing w:val="-3"/>
          <w:w w:val="105"/>
          <w:sz w:val="23"/>
        </w:rPr>
        <w:t xml:space="preserve"> </w:t>
      </w:r>
      <w:r>
        <w:rPr>
          <w:color w:val="030303"/>
          <w:w w:val="105"/>
          <w:sz w:val="23"/>
        </w:rPr>
        <w:t>de</w:t>
      </w:r>
      <w:r>
        <w:rPr>
          <w:color w:val="030303"/>
          <w:spacing w:val="-15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rotina,</w:t>
      </w:r>
      <w:r>
        <w:rPr>
          <w:color w:val="111111"/>
          <w:spacing w:val="-8"/>
          <w:w w:val="105"/>
          <w:sz w:val="23"/>
        </w:rPr>
        <w:t xml:space="preserve"> </w:t>
      </w:r>
      <w:r>
        <w:rPr>
          <w:color w:val="030303"/>
          <w:w w:val="105"/>
          <w:sz w:val="23"/>
        </w:rPr>
        <w:t>avaliando comorbidades e</w:t>
      </w:r>
      <w:r>
        <w:rPr>
          <w:color w:val="030303"/>
          <w:spacing w:val="-17"/>
          <w:w w:val="105"/>
          <w:sz w:val="23"/>
        </w:rPr>
        <w:t xml:space="preserve"> </w:t>
      </w:r>
      <w:r>
        <w:rPr>
          <w:color w:val="030303"/>
          <w:w w:val="105"/>
          <w:sz w:val="23"/>
        </w:rPr>
        <w:t xml:space="preserve">risco </w:t>
      </w:r>
      <w:r>
        <w:rPr>
          <w:color w:val="030303"/>
          <w:sz w:val="23"/>
        </w:rPr>
        <w:t>cardiovascular, avaliação antropometr</w:t>
      </w:r>
      <w:r>
        <w:rPr>
          <w:color w:val="212121"/>
          <w:sz w:val="23"/>
        </w:rPr>
        <w:t>i</w:t>
      </w:r>
      <w:r>
        <w:rPr>
          <w:color w:val="030303"/>
          <w:sz w:val="23"/>
        </w:rPr>
        <w:t>ca</w:t>
      </w:r>
      <w:r>
        <w:rPr>
          <w:color w:val="343434"/>
          <w:sz w:val="23"/>
        </w:rPr>
        <w:t>,</w:t>
      </w:r>
      <w:r>
        <w:rPr>
          <w:color w:val="343434"/>
          <w:spacing w:val="-1"/>
          <w:sz w:val="23"/>
        </w:rPr>
        <w:t xml:space="preserve"> </w:t>
      </w:r>
      <w:r>
        <w:rPr>
          <w:color w:val="030303"/>
          <w:sz w:val="23"/>
        </w:rPr>
        <w:t>classificação</w:t>
      </w:r>
      <w:r>
        <w:rPr>
          <w:color w:val="030303"/>
          <w:spacing w:val="40"/>
          <w:sz w:val="23"/>
        </w:rPr>
        <w:t xml:space="preserve"> </w:t>
      </w:r>
      <w:r>
        <w:rPr>
          <w:color w:val="030303"/>
          <w:sz w:val="23"/>
        </w:rPr>
        <w:t xml:space="preserve">do estado nutricional, </w:t>
      </w:r>
      <w:r>
        <w:rPr>
          <w:color w:val="030303"/>
          <w:w w:val="105"/>
          <w:sz w:val="23"/>
        </w:rPr>
        <w:t>avaliação o dos marcadores de consumo alimentar e compartilhamento do cuidado com as equipes especializadas, dentre outras açõe descritas na Nota Orientativa n°001</w:t>
      </w:r>
      <w:r>
        <w:rPr>
          <w:color w:val="111111"/>
          <w:w w:val="105"/>
          <w:sz w:val="23"/>
        </w:rPr>
        <w:t>/2024/CACS/SAS/SES-MT;</w:t>
      </w:r>
    </w:p>
    <w:p w14:paraId="5FC26695" w14:textId="77777777" w:rsidR="00D62E77" w:rsidRDefault="00D62E77" w:rsidP="00D62E77">
      <w:pPr>
        <w:pStyle w:val="PargrafodaLista"/>
        <w:tabs>
          <w:tab w:val="left" w:pos="859"/>
          <w:tab w:val="left" w:pos="8080"/>
          <w:tab w:val="left" w:pos="8647"/>
        </w:tabs>
        <w:spacing w:line="276" w:lineRule="auto"/>
        <w:ind w:right="109" w:firstLine="0"/>
        <w:rPr>
          <w:color w:val="030303"/>
          <w:sz w:val="23"/>
        </w:rPr>
      </w:pPr>
    </w:p>
    <w:p w14:paraId="3FE64329" w14:textId="77777777" w:rsidR="00D62E77" w:rsidRDefault="00D62E77" w:rsidP="00D62E77">
      <w:pPr>
        <w:pStyle w:val="PargrafodaLista"/>
        <w:numPr>
          <w:ilvl w:val="1"/>
          <w:numId w:val="1"/>
        </w:numPr>
        <w:tabs>
          <w:tab w:val="left" w:pos="859"/>
          <w:tab w:val="left" w:pos="8080"/>
          <w:tab w:val="left" w:pos="8647"/>
        </w:tabs>
        <w:spacing w:line="276" w:lineRule="auto"/>
        <w:ind w:right="109" w:hanging="364"/>
        <w:rPr>
          <w:color w:val="030303"/>
          <w:sz w:val="23"/>
        </w:rPr>
      </w:pPr>
      <w:r>
        <w:rPr>
          <w:color w:val="030303"/>
          <w:sz w:val="23"/>
        </w:rPr>
        <w:t xml:space="preserve">Organizar </w:t>
      </w:r>
      <w:r>
        <w:rPr>
          <w:color w:val="030303"/>
          <w:w w:val="105"/>
          <w:sz w:val="23"/>
        </w:rPr>
        <w:t xml:space="preserve">a Assistência Ambulatorial Especializada </w:t>
      </w:r>
      <w:r>
        <w:rPr>
          <w:color w:val="111111"/>
          <w:w w:val="105"/>
          <w:sz w:val="23"/>
        </w:rPr>
        <w:t xml:space="preserve">(AAE), </w:t>
      </w:r>
      <w:r>
        <w:rPr>
          <w:color w:val="030303"/>
          <w:w w:val="105"/>
          <w:sz w:val="23"/>
        </w:rPr>
        <w:t>de forma que a equipe multiprofissional preste apoio matricial as equipes da APS, realize confirmação</w:t>
      </w:r>
      <w:r>
        <w:rPr>
          <w:color w:val="030303"/>
          <w:spacing w:val="18"/>
          <w:w w:val="105"/>
          <w:sz w:val="23"/>
        </w:rPr>
        <w:t xml:space="preserve"> </w:t>
      </w:r>
      <w:r>
        <w:rPr>
          <w:color w:val="030303"/>
          <w:w w:val="105"/>
          <w:sz w:val="23"/>
        </w:rPr>
        <w:t>diagnóstica,</w:t>
      </w:r>
      <w:r>
        <w:rPr>
          <w:color w:val="030303"/>
          <w:spacing w:val="20"/>
          <w:w w:val="105"/>
          <w:sz w:val="23"/>
        </w:rPr>
        <w:t xml:space="preserve"> </w:t>
      </w:r>
      <w:r>
        <w:rPr>
          <w:color w:val="030303"/>
          <w:w w:val="105"/>
          <w:sz w:val="23"/>
        </w:rPr>
        <w:t>solicite os exames</w:t>
      </w:r>
      <w:r>
        <w:rPr>
          <w:color w:val="030303"/>
          <w:spacing w:val="15"/>
          <w:w w:val="105"/>
          <w:sz w:val="23"/>
        </w:rPr>
        <w:t xml:space="preserve"> </w:t>
      </w:r>
      <w:r>
        <w:rPr>
          <w:color w:val="030303"/>
          <w:w w:val="105"/>
          <w:sz w:val="23"/>
        </w:rPr>
        <w:t>pré-operatórios necessários</w:t>
      </w:r>
      <w:r>
        <w:rPr>
          <w:color w:val="030303"/>
          <w:spacing w:val="26"/>
          <w:w w:val="105"/>
          <w:sz w:val="23"/>
        </w:rPr>
        <w:t xml:space="preserve"> </w:t>
      </w:r>
      <w:r>
        <w:rPr>
          <w:color w:val="030303"/>
          <w:w w:val="105"/>
          <w:sz w:val="23"/>
        </w:rPr>
        <w:t xml:space="preserve">e </w:t>
      </w:r>
      <w:r>
        <w:rPr>
          <w:color w:val="050505"/>
          <w:w w:val="105"/>
        </w:rPr>
        <w:t>compartilhe o cuidado com a Atenção Hospitalar Especializada após a realização do procedimento, através das consultas regulares de acompanhamento, conforme detalhamento contido na Nota Orientativa n°001/CACS/SAS/S</w:t>
      </w:r>
      <w:r>
        <w:rPr>
          <w:color w:val="050505"/>
          <w:spacing w:val="-36"/>
          <w:w w:val="105"/>
        </w:rPr>
        <w:t xml:space="preserve"> </w:t>
      </w:r>
      <w:r>
        <w:rPr>
          <w:color w:val="050505"/>
          <w:w w:val="105"/>
        </w:rPr>
        <w:t>ES-MT;</w:t>
      </w:r>
    </w:p>
    <w:p w14:paraId="7FAB5E59" w14:textId="77777777" w:rsidR="00D62E77" w:rsidRDefault="00D62E77" w:rsidP="00D62E77">
      <w:pPr>
        <w:pStyle w:val="Corpodetexto"/>
        <w:spacing w:line="276" w:lineRule="auto"/>
        <w:ind w:right="117"/>
        <w:jc w:val="both"/>
      </w:pPr>
    </w:p>
    <w:p w14:paraId="6C4F7018" w14:textId="77777777" w:rsidR="00D62E77" w:rsidRDefault="00D62E77" w:rsidP="00D62E77">
      <w:pPr>
        <w:pStyle w:val="PargrafodaLista"/>
        <w:numPr>
          <w:ilvl w:val="1"/>
          <w:numId w:val="1"/>
        </w:numPr>
        <w:tabs>
          <w:tab w:val="left" w:pos="859"/>
        </w:tabs>
        <w:spacing w:line="276" w:lineRule="auto"/>
        <w:ind w:right="113" w:hanging="364"/>
        <w:rPr>
          <w:color w:val="050505"/>
          <w:sz w:val="23"/>
        </w:rPr>
      </w:pPr>
      <w:r>
        <w:rPr>
          <w:color w:val="050505"/>
          <w:w w:val="105"/>
          <w:sz w:val="23"/>
        </w:rPr>
        <w:t xml:space="preserve">Dispor das estratégias da Saúde Digital (telediagnóstico, teleconsultoria, teleconsulta, teleinterconsulta e teleducação) para </w:t>
      </w:r>
      <w:r>
        <w:rPr>
          <w:color w:val="050505"/>
          <w:w w:val="105"/>
          <w:sz w:val="23"/>
        </w:rPr>
        <w:lastRenderedPageBreak/>
        <w:t>garantir a assistência terapêutica multiprofissional aos indivíduos com indicação de tratamento cirúrgico da obesidade;</w:t>
      </w:r>
    </w:p>
    <w:p w14:paraId="3E8C3AFC" w14:textId="77777777" w:rsidR="00D62E77" w:rsidRDefault="00D62E77" w:rsidP="00D62E77">
      <w:pPr>
        <w:pStyle w:val="PargrafodaLista"/>
        <w:tabs>
          <w:tab w:val="left" w:pos="859"/>
        </w:tabs>
        <w:spacing w:line="276" w:lineRule="auto"/>
        <w:ind w:right="113" w:firstLine="0"/>
        <w:rPr>
          <w:color w:val="050505"/>
          <w:sz w:val="23"/>
        </w:rPr>
      </w:pPr>
    </w:p>
    <w:p w14:paraId="24BFAF8A" w14:textId="77777777" w:rsidR="00D62E77" w:rsidRDefault="00D62E77" w:rsidP="00D62E77">
      <w:pPr>
        <w:pStyle w:val="PargrafodaLista"/>
        <w:numPr>
          <w:ilvl w:val="1"/>
          <w:numId w:val="1"/>
        </w:numPr>
        <w:tabs>
          <w:tab w:val="left" w:pos="859"/>
        </w:tabs>
        <w:spacing w:line="276" w:lineRule="auto"/>
        <w:ind w:right="113" w:hanging="364"/>
        <w:rPr>
          <w:color w:val="050505"/>
          <w:sz w:val="23"/>
        </w:rPr>
      </w:pPr>
      <w:r>
        <w:rPr>
          <w:color w:val="050505"/>
          <w:sz w:val="23"/>
        </w:rPr>
        <w:t xml:space="preserve">Atribuição da </w:t>
      </w:r>
      <w:r>
        <w:rPr>
          <w:color w:val="050505"/>
          <w:w w:val="105"/>
        </w:rPr>
        <w:t>Atenção Hospitalar, r</w:t>
      </w:r>
      <w:r>
        <w:rPr>
          <w:color w:val="050505"/>
          <w:sz w:val="23"/>
        </w:rPr>
        <w:t>ealizar o tratamento cirúrgico da obesidade (cirurgia bariátrica) e; Solicitar e ofertar os exames de imagem pré-operatórios para os indivíduos com indicação de tratamento cirúrgico e; Realizar o acompanhamento pós-operatório imediato através das consultas com profissionais especializados (médico cirurgião e nutricionista).</w:t>
      </w:r>
    </w:p>
    <w:p w14:paraId="68BDFA60" w14:textId="77777777" w:rsidR="00D62E77" w:rsidRDefault="00D62E77" w:rsidP="00D62E77">
      <w:pPr>
        <w:pStyle w:val="Corpodetexto"/>
        <w:spacing w:line="276" w:lineRule="auto"/>
        <w:jc w:val="both"/>
      </w:pPr>
    </w:p>
    <w:p w14:paraId="5B3B2C62" w14:textId="77777777" w:rsidR="00D62E77" w:rsidRDefault="00D62E77" w:rsidP="00D62E77">
      <w:pPr>
        <w:pStyle w:val="Ttulo1"/>
        <w:spacing w:line="276" w:lineRule="auto"/>
        <w:jc w:val="both"/>
        <w:rPr>
          <w:color w:val="050505"/>
          <w:spacing w:val="-2"/>
        </w:rPr>
      </w:pPr>
      <w:r>
        <w:rPr>
          <w:color w:val="050505"/>
        </w:rPr>
        <w:t>CLAUSULA</w:t>
      </w:r>
      <w:r>
        <w:rPr>
          <w:color w:val="050505"/>
          <w:spacing w:val="10"/>
        </w:rPr>
        <w:t xml:space="preserve"> </w:t>
      </w:r>
      <w:r>
        <w:rPr>
          <w:color w:val="050505"/>
        </w:rPr>
        <w:t>TERCEIRA-</w:t>
      </w:r>
      <w:r>
        <w:rPr>
          <w:color w:val="050505"/>
          <w:spacing w:val="45"/>
        </w:rPr>
        <w:t xml:space="preserve"> </w:t>
      </w:r>
      <w:r>
        <w:rPr>
          <w:color w:val="050505"/>
        </w:rPr>
        <w:t>DA</w:t>
      </w:r>
      <w:r>
        <w:rPr>
          <w:color w:val="050505"/>
          <w:spacing w:val="-7"/>
        </w:rPr>
        <w:t xml:space="preserve"> </w:t>
      </w:r>
      <w:r>
        <w:rPr>
          <w:color w:val="050505"/>
          <w:spacing w:val="-2"/>
        </w:rPr>
        <w:t>VIGÊNCIA</w:t>
      </w:r>
    </w:p>
    <w:p w14:paraId="0822A0F1" w14:textId="77777777" w:rsidR="00D62E77" w:rsidRDefault="00D62E77" w:rsidP="00D62E77">
      <w:pPr>
        <w:pStyle w:val="Ttulo1"/>
        <w:spacing w:line="276" w:lineRule="auto"/>
        <w:jc w:val="both"/>
      </w:pPr>
    </w:p>
    <w:p w14:paraId="33850243" w14:textId="77777777" w:rsidR="00D62E77" w:rsidRDefault="00D62E77" w:rsidP="00D62E77">
      <w:pPr>
        <w:pStyle w:val="Corpodetexto"/>
        <w:spacing w:line="276" w:lineRule="auto"/>
        <w:ind w:left="136" w:firstLine="1"/>
        <w:jc w:val="both"/>
        <w:rPr>
          <w:color w:val="050505"/>
          <w:spacing w:val="-2"/>
          <w:w w:val="105"/>
        </w:rPr>
      </w:pPr>
      <w:r>
        <w:rPr>
          <w:color w:val="050505"/>
          <w:w w:val="105"/>
        </w:rPr>
        <w:t>Este</w:t>
      </w:r>
      <w:r>
        <w:rPr>
          <w:color w:val="050505"/>
          <w:spacing w:val="-9"/>
          <w:w w:val="105"/>
        </w:rPr>
        <w:t xml:space="preserve"> </w:t>
      </w:r>
      <w:r>
        <w:rPr>
          <w:color w:val="050505"/>
          <w:w w:val="105"/>
        </w:rPr>
        <w:t>Termo</w:t>
      </w:r>
      <w:r>
        <w:rPr>
          <w:color w:val="050505"/>
          <w:spacing w:val="-14"/>
          <w:w w:val="105"/>
        </w:rPr>
        <w:t xml:space="preserve"> </w:t>
      </w:r>
      <w:r>
        <w:rPr>
          <w:color w:val="050505"/>
          <w:w w:val="105"/>
        </w:rPr>
        <w:t>de</w:t>
      </w:r>
      <w:r>
        <w:rPr>
          <w:color w:val="050505"/>
          <w:spacing w:val="-13"/>
          <w:w w:val="105"/>
        </w:rPr>
        <w:t xml:space="preserve">  </w:t>
      </w:r>
      <w:r>
        <w:rPr>
          <w:color w:val="050505"/>
          <w:w w:val="105"/>
        </w:rPr>
        <w:t>entra</w:t>
      </w:r>
      <w:r>
        <w:rPr>
          <w:color w:val="050505"/>
          <w:spacing w:val="-15"/>
          <w:w w:val="105"/>
        </w:rPr>
        <w:t xml:space="preserve"> </w:t>
      </w:r>
      <w:r>
        <w:rPr>
          <w:color w:val="050505"/>
          <w:w w:val="105"/>
        </w:rPr>
        <w:t>em</w:t>
      </w:r>
      <w:r>
        <w:rPr>
          <w:color w:val="050505"/>
          <w:spacing w:val="-15"/>
          <w:w w:val="105"/>
        </w:rPr>
        <w:t xml:space="preserve"> </w:t>
      </w:r>
      <w:r>
        <w:rPr>
          <w:color w:val="050505"/>
          <w:w w:val="105"/>
        </w:rPr>
        <w:t>vigor</w:t>
      </w:r>
      <w:r>
        <w:rPr>
          <w:color w:val="050505"/>
          <w:spacing w:val="-9"/>
          <w:w w:val="105"/>
        </w:rPr>
        <w:t xml:space="preserve"> </w:t>
      </w:r>
      <w:r>
        <w:rPr>
          <w:color w:val="050505"/>
          <w:w w:val="105"/>
        </w:rPr>
        <w:t>a</w:t>
      </w:r>
      <w:r>
        <w:rPr>
          <w:color w:val="050505"/>
          <w:spacing w:val="-16"/>
          <w:w w:val="105"/>
        </w:rPr>
        <w:t xml:space="preserve"> </w:t>
      </w:r>
      <w:r>
        <w:rPr>
          <w:color w:val="050505"/>
          <w:w w:val="105"/>
        </w:rPr>
        <w:t>partir</w:t>
      </w:r>
      <w:r>
        <w:rPr>
          <w:color w:val="050505"/>
          <w:spacing w:val="-11"/>
          <w:w w:val="105"/>
        </w:rPr>
        <w:t xml:space="preserve"> </w:t>
      </w:r>
      <w:r>
        <w:rPr>
          <w:color w:val="050505"/>
          <w:w w:val="105"/>
        </w:rPr>
        <w:t>da</w:t>
      </w:r>
      <w:r>
        <w:rPr>
          <w:color w:val="050505"/>
          <w:spacing w:val="-11"/>
          <w:w w:val="105"/>
        </w:rPr>
        <w:t xml:space="preserve"> </w:t>
      </w:r>
      <w:r>
        <w:rPr>
          <w:color w:val="050505"/>
          <w:w w:val="105"/>
        </w:rPr>
        <w:t>sua</w:t>
      </w:r>
      <w:r>
        <w:rPr>
          <w:color w:val="050505"/>
          <w:spacing w:val="-8"/>
          <w:w w:val="105"/>
        </w:rPr>
        <w:t xml:space="preserve"> </w:t>
      </w:r>
      <w:r>
        <w:rPr>
          <w:color w:val="050505"/>
          <w:w w:val="105"/>
        </w:rPr>
        <w:t>assinatura.</w:t>
      </w:r>
    </w:p>
    <w:p w14:paraId="10B48D79" w14:textId="77777777" w:rsidR="00D62E77" w:rsidRDefault="00D62E77" w:rsidP="00D62E77">
      <w:pPr>
        <w:pStyle w:val="Corpodetexto"/>
        <w:spacing w:line="276" w:lineRule="auto"/>
        <w:ind w:left="136" w:firstLine="1"/>
        <w:jc w:val="both"/>
        <w:rPr>
          <w:color w:val="050505"/>
          <w:spacing w:val="-2"/>
          <w:w w:val="105"/>
        </w:rPr>
      </w:pPr>
    </w:p>
    <w:p w14:paraId="79A41938" w14:textId="77777777" w:rsidR="00D62E77" w:rsidRDefault="00D62E77" w:rsidP="00D62E77">
      <w:pPr>
        <w:pStyle w:val="Corpodetexto"/>
        <w:spacing w:line="276" w:lineRule="auto"/>
        <w:ind w:left="136" w:firstLine="1"/>
        <w:jc w:val="both"/>
        <w:rPr>
          <w:color w:val="050505"/>
          <w:spacing w:val="-2"/>
          <w:w w:val="105"/>
        </w:rPr>
      </w:pPr>
    </w:p>
    <w:p w14:paraId="27687760" w14:textId="77777777" w:rsidR="00D62E77" w:rsidRDefault="00D62E77" w:rsidP="00D62E77">
      <w:pPr>
        <w:pStyle w:val="Corpodetexto"/>
        <w:spacing w:line="276" w:lineRule="auto"/>
        <w:ind w:left="136" w:firstLine="1"/>
        <w:jc w:val="both"/>
        <w:rPr>
          <w:color w:val="050505"/>
          <w:spacing w:val="-2"/>
          <w:w w:val="105"/>
        </w:rPr>
      </w:pPr>
    </w:p>
    <w:p w14:paraId="6DB8656E" w14:textId="77777777" w:rsidR="00D62E77" w:rsidRDefault="00666721" w:rsidP="00D62E77">
      <w:pPr>
        <w:pStyle w:val="Corpodetexto"/>
        <w:tabs>
          <w:tab w:val="left" w:pos="1889"/>
        </w:tabs>
        <w:spacing w:line="276" w:lineRule="auto"/>
        <w:ind w:left="136" w:firstLine="1"/>
        <w:jc w:val="both"/>
        <w:rPr>
          <w:color w:val="050505"/>
          <w:spacing w:val="-2"/>
          <w:w w:val="105"/>
        </w:rPr>
      </w:pPr>
      <w:sdt>
        <w:sdtPr>
          <w:rPr>
            <w:bCs/>
            <w:color w:val="030303"/>
            <w:spacing w:val="-2"/>
          </w:rPr>
          <w:id w:val="-1501039515"/>
          <w:placeholder>
            <w:docPart w:val="AE3AC9A938934328ADA5B1E9B8553F09"/>
          </w:placeholder>
          <w:showingPlcHdr/>
          <w:dropDownList>
            <w:listItem w:value="Escolher um item."/>
            <w:listItem w:displayText="Acorizal" w:value="Acorizal"/>
            <w:listItem w:displayText="Alta Floresta " w:value="Alta Floresta "/>
            <w:listItem w:displayText="Alto Araguaia" w:value="Alto Araguaia"/>
            <w:listItem w:displayText="Alto Boa Vista" w:value="Alto Boa Vista"/>
            <w:listItem w:displayText="Alto Garças" w:value="Alto Garças"/>
            <w:listItem w:displayText="Alto Paraguai" w:value="Alto Paraguai"/>
            <w:listItem w:displayText="Alto Taquari" w:value="Alto Taquari"/>
            <w:listItem w:displayText="Apiacás" w:value="Apiacás"/>
            <w:listItem w:displayText="Araguaiana" w:value="Araguaiana"/>
            <w:listItem w:displayText="Araguainha" w:value="Araguainha"/>
            <w:listItem w:displayText="Araputanga" w:value="Araputanga"/>
            <w:listItem w:displayText="Arenápolis" w:value="Arenápolis"/>
            <w:listItem w:displayText="Aripuanã" w:value="Aripuanã"/>
            <w:listItem w:displayText="Barão de Melgaço" w:value="Barão de Melgaço"/>
            <w:listItem w:displayText="Barra do Bugres" w:value="Barra do Bugres"/>
            <w:listItem w:displayText="Barra do Garças" w:value="Barra do Garças"/>
            <w:listItem w:displayText="Bom Jesus do Araguaia" w:value="Bom Jesus do Araguaia"/>
            <w:listItem w:displayText="Brasnorte" w:value="Brasnorte"/>
            <w:listItem w:displayText="Cáceres" w:value="Cáceres"/>
            <w:listItem w:displayText="Campinápolis" w:value="Campinápolis"/>
            <w:listItem w:displayText="Campo Novo do Parecis" w:value="Campo Novo do Parecis"/>
            <w:listItem w:displayText="Campo Verde" w:value="Campo Verde"/>
            <w:listItem w:displayText="Campos de Júlio" w:value="Campos de Júlio"/>
            <w:listItem w:displayText="Cana Brava do Norte" w:value="Cana Brava do Norte"/>
            <w:listItem w:displayText="Canarana" w:value="Canarana"/>
            <w:listItem w:displayText="Carlinda" w:value="Carlinda"/>
            <w:listItem w:displayText="Castanheira" w:value="Castanheira"/>
            <w:listItem w:displayText="Chapada dos Guimarães" w:value="Chapada dos Guimarães"/>
            <w:listItem w:displayText="Cláudia" w:value="Cláudia"/>
            <w:listItem w:displayText="Cocalinho" w:value="Cocalinho"/>
            <w:listItem w:displayText="Colíder " w:value="Colíder "/>
            <w:listItem w:displayText="Colniza" w:value="Colniza"/>
            <w:listItem w:displayText="Comodoro" w:value="Comodoro"/>
            <w:listItem w:displayText="Confresa" w:value="Confresa"/>
            <w:listItem w:displayText="Conquista D` Oeste" w:value="Conquista D` Oeste"/>
            <w:listItem w:displayText="Cotriguaçu" w:value="Cotriguaçu"/>
            <w:listItem w:displayText="Cuiabá " w:value="Cuiabá "/>
            <w:listItem w:displayText="Curvelândia" w:value="Curvelândia"/>
            <w:listItem w:displayText="Denise" w:value="Denise"/>
            <w:listItem w:displayText="Diamantino" w:value="Diamantino"/>
            <w:listItem w:displayText="Dom Aquino" w:value="Dom Aquino"/>
            <w:listItem w:displayText="Feliz Natal" w:value="Feliz Natal"/>
            <w:listItem w:displayText="Figueirópolis D´ Oeste" w:value="Figueirópolis D´ Oeste"/>
            <w:listItem w:displayText="Gaúcha do Norte" w:value="Gaúcha do Norte"/>
            <w:listItem w:displayText="General Carneiro" w:value="General Carneiro"/>
            <w:listItem w:displayText="Glória do Oeste" w:value="Glória do Oeste"/>
            <w:listItem w:displayText="Guarantã do Norte" w:value="Guarantã do Norte"/>
            <w:listItem w:displayText="Guiratinga" w:value="Guiratinga"/>
            <w:listItem w:displayText="Indiavaí" w:value="Indiavaí"/>
            <w:listItem w:displayText="Ipiranga do Norte" w:value="Ipiranga do Norte"/>
            <w:listItem w:displayText="Itanhanga" w:value="Itanhanga"/>
            <w:listItem w:displayText="Itaúba" w:value="Itaúba"/>
            <w:listItem w:displayText="Intermunicipal de Saúde da Região Alto Tapajós" w:value="Intermunicipal de Saúde da Região Alto Tapajós"/>
            <w:listItem w:displayText="Intermunicpal de Saúde da Região Araguaia " w:value="Intermunicpal de Saúde da Região Araguaia "/>
            <w:listItem w:displayText="Intermunicipal de Saúde da Região Araguaia Xingú " w:value="Intermunicipal de Saúde da Região Araguaia Xingú "/>
            <w:listItem w:displayText="Intermunicipal de Saúde da Região Centro Norte - CISCN" w:value="Intermunicipal de Saúde da Região Centro Norte - CISCN"/>
            <w:listItem w:displayText="Intermunicipal de Saúde da Região Garças Araguaia " w:value="Intermunicipal de Saúde da Região Garças Araguaia "/>
            <w:listItem w:displayText="Intermunicipal de Saúde da Região Médio Araguaia " w:value="Intermunicipal de Saúde da Região Médio Araguaia "/>
            <w:listItem w:displayText="Intermunicipal de Saúde  da região Médio Norte Mato Grossense" w:value="Intermunicipal de Saúde  da região Médio Norte Mato Grossense"/>
            <w:listItem w:displayText="Intermunicipal de Saúde da Região Norte Mato Grossense " w:value="Intermunicipal de Saúde da Região Norte Mato Grossense "/>
            <w:listItem w:displayText="Intermunicipal de Saúde Oeste de Mato Grosso " w:value="Intermunicipal de Saúde Oeste de Mato Grosso "/>
            <w:listItem w:displayText="Intermunicipal de Saúde da Região Sul de Mato Grosso" w:value="Intermunicipal de Saúde da Região Sul de Mato Grosso"/>
            <w:listItem w:displayText="Intermunicipal de Saúde da Região Vale do Arinos" w:value="Intermunicipal de Saúde da Região Vale do Arinos"/>
            <w:listItem w:displayText="Intermunicipal de Saúde da Região Vale do Guaporé" w:value="Intermunicipal de Saúde da Região Vale do Guaporé"/>
            <w:listItem w:displayText="Intermunicipal de Saúde da Região Vale do Juruena " w:value="Intermunicipal de Saúde da Região Vale do Juruena "/>
            <w:listItem w:displayText="Intermunicipal de Saúde da Região Vale do Peixoto " w:value="Intermunicipal de Saúde da Região Vale do Peixoto "/>
            <w:listItem w:displayText="Intermunicipal de Saúde da Região Vale do Rio Cuiabá" w:value="Intermunicipal de Saúde da Região Vale do Rio Cuiabá"/>
            <w:listItem w:displayText="Itiquira" w:value="Itiquira"/>
            <w:listItem w:displayText="Jaciara" w:value="Jaciara"/>
            <w:listItem w:displayText="Jangada" w:value="Jangada"/>
            <w:listItem w:displayText="Jaurú" w:value="Jaurú"/>
            <w:listItem w:displayText="Juara" w:value="Juara"/>
            <w:listItem w:displayText="Juína " w:value="Juína "/>
            <w:listItem w:displayText="Juruena" w:value="Juruena"/>
            <w:listItem w:displayText="Lambari D´Oeste" w:value="Lambari D´Oeste"/>
            <w:listItem w:displayText="Lucas do Rio Verde" w:value="Lucas do Rio Verde"/>
            <w:listItem w:displayText="Luciara" w:value="Luciara"/>
            <w:listItem w:displayText="Marcelândia" w:value="Marcelândia"/>
            <w:listItem w:displayText="Matupá" w:value="Matupá"/>
            <w:listItem w:displayText="Mirasol D´Oeste" w:value="Mirasol D´Oeste"/>
            <w:listItem w:displayText="Nobres" w:value="Nobres"/>
            <w:listItem w:displayText="Nortelândia" w:value="Nortelândia"/>
            <w:listItem w:displayText="Nossa Senhora do Livramento" w:value="Nossa Senhora do Livramento"/>
            <w:listItem w:displayText="Nova Bandeirantes" w:value="Nova Bandeirantes"/>
            <w:listItem w:displayText="Nova Brasilândia" w:value="Nova Brasilândia"/>
            <w:listItem w:displayText="Nova Canaã do Norte" w:value="Nova Canaã do Norte"/>
            <w:listItem w:displayText="Nova Guarita" w:value="Nova Guarita"/>
            <w:listItem w:displayText="Nova Lacerda" w:value="Nova Lacerda"/>
            <w:listItem w:displayText="Nova Marilândia" w:value="Nova Marilândia"/>
            <w:listItem w:displayText="Nova Maringá" w:value="Nova Maringá"/>
            <w:listItem w:displayText="Nova Monte Verde" w:value="Nova Monte Verde"/>
            <w:listItem w:displayText="Nova Mutum" w:value="Nova Mutum"/>
            <w:listItem w:displayText="Nova Nazaré" w:value="Nova Nazaré"/>
            <w:listItem w:displayText="Nova Olímpia" w:value="Nova Olímpia"/>
            <w:listItem w:displayText="Nova Santa Helena" w:value="Nova Santa Helena"/>
            <w:listItem w:displayText="Nova Ubiratân" w:value="Nova Ubiratân"/>
            <w:listItem w:displayText="Nova Xavantina" w:value="Nova Xavantina"/>
            <w:listItem w:displayText="Novo Horizonte do Norte" w:value="Novo Horizonte do Norte"/>
            <w:listItem w:displayText="Novo Mundo" w:value="Novo Mundo"/>
            <w:listItem w:displayText="Novo Santo Antônio" w:value="Novo Santo Antônio"/>
            <w:listItem w:displayText="Novo São Joaquim" w:value="Novo São Joaquim"/>
            <w:listItem w:displayText="Paranaita" w:value="Paranaita"/>
            <w:listItem w:displayText="Paranatinga" w:value="Paranatinga"/>
            <w:listItem w:displayText="Pedra Preta" w:value="Pedra Preta"/>
            <w:listItem w:displayText="Peixoto de Azevedo" w:value="Peixoto de Azevedo"/>
            <w:listItem w:displayText="Planalto da Serra" w:value="Planalto da Serra"/>
            <w:listItem w:displayText="Poconé" w:value="Poconé"/>
            <w:listItem w:displayText="Pontal Do Araguaia" w:value="Pontal Do Araguaia"/>
            <w:listItem w:displayText="Ponte Branca" w:value="Ponte Branca"/>
            <w:listItem w:displayText="Pontes e Lacerda" w:value="Pontes e Lacerda"/>
            <w:listItem w:displayText="Porto Alegre do Norte" w:value="Porto Alegre do Norte"/>
            <w:listItem w:displayText="Porto dos Gaúchos" w:value="Porto dos Gaúchos"/>
            <w:listItem w:displayText="Porto Esperidião" w:value="Porto Esperidião"/>
            <w:listItem w:displayText="Porto Estrela" w:value="Porto Estrela"/>
            <w:listItem w:displayText="Poxoréo" w:value="Poxoréo"/>
            <w:listItem w:displayText="Primavera do Leste" w:value="Primavera do Leste"/>
            <w:listItem w:displayText="Público de Saúde Vale do Teles Pires" w:value="Público de Saúde Vale do Teles Pires"/>
            <w:listItem w:displayText="Querência" w:value="Querência"/>
            <w:listItem w:displayText="Reserva do Cabaçal" w:value="Reserva do Cabaçal"/>
            <w:listItem w:displayText="Ribeirão Cascalheira" w:value="Ribeirão Cascalheira"/>
            <w:listItem w:displayText="Ribeirãozinho" w:value="Ribeirãozinho"/>
            <w:listItem w:displayText="Rio Branco" w:value="Rio Branco"/>
            <w:listItem w:displayText="Rondolândia" w:value="Rondolândia"/>
            <w:listItem w:displayText="Rondonópolis " w:value="Rondonópolis "/>
            <w:listItem w:displayText="Rosário Oeste" w:value="Rosário Oeste"/>
            <w:listItem w:displayText="Salto do Céu" w:value="Salto do Céu"/>
            <w:listItem w:displayText="Santa Carmem" w:value="Santa Carmem"/>
            <w:listItem w:displayText="Santa Cruz do Xingu" w:value="Santa Cruz do Xingu"/>
            <w:listItem w:displayText="Santa Rita do Trivelato" w:value="Santa Rita do Trivelato"/>
            <w:listItem w:displayText="Santa Terezinha" w:value="Santa Terezinha"/>
            <w:listItem w:displayText="Santo Afonso" w:value="Santo Afonso"/>
            <w:listItem w:displayText="Santo Antônio do Leste" w:value="Santo Antônio do Leste"/>
            <w:listItem w:displayText="Santo Antônio do Leverger" w:value="Santo Antônio do Leverger"/>
            <w:listItem w:displayText="São Félix do Araguai" w:value="São Félix do Araguai"/>
            <w:listItem w:displayText="São José do Povo" w:value="São José do Povo"/>
            <w:listItem w:displayText="São José do Rio Claro" w:value="São José do Rio Claro"/>
            <w:listItem w:displayText="São José do Xingu" w:value="São José do Xingu"/>
            <w:listItem w:displayText="São José dos Quatro Marcos " w:value="São José dos Quatro Marcos "/>
            <w:listItem w:displayText="São Pedro da Cipa" w:value="São Pedro da Cipa"/>
            <w:listItem w:displayText="Sapezal" w:value="Sapezal"/>
            <w:listItem w:displayText="Serra Nova Dourada" w:value="Serra Nova Dourada"/>
            <w:listItem w:displayText="Sinop " w:value="Sinop "/>
            <w:listItem w:displayText="Sorriso" w:value="Sorriso"/>
            <w:listItem w:displayText="Tabaporã" w:value="Tabaporã"/>
            <w:listItem w:displayText="Tangará da Serra" w:value="Tangará da Serra"/>
            <w:listItem w:displayText="Tapurah" w:value="Tapurah"/>
            <w:listItem w:displayText="Terra Nova do Norte" w:value="Terra Nova do Norte"/>
            <w:listItem w:displayText="Tesouro" w:value="Tesouro"/>
            <w:listItem w:displayText="Torixoréu" w:value="Torixoréu"/>
            <w:listItem w:displayText="União do Sul" w:value="União do Sul"/>
            <w:listItem w:displayText="Juscimeira" w:value="Juscimeira"/>
            <w:listItem w:displayText="Vale do São Domingos" w:value="Vale do São Domingos"/>
            <w:listItem w:displayText="Várzea Grande" w:value="Várzea Grande"/>
            <w:listItem w:displayText="Vera" w:value="Vera"/>
            <w:listItem w:displayText="Vila Bela da Santíssima Trindade" w:value="Vila Bela da Santíssima Trindade"/>
            <w:listItem w:displayText="Vila Rica" w:value="Vila Rica"/>
          </w:dropDownList>
        </w:sdtPr>
        <w:sdtEndPr/>
        <w:sdtContent>
          <w:r w:rsidR="00D62E77">
            <w:rPr>
              <w:rStyle w:val="TextodoEspaoReservado"/>
            </w:rPr>
            <w:t>Escolher um item.</w:t>
          </w:r>
        </w:sdtContent>
      </w:sdt>
      <w:r w:rsidR="00D62E77">
        <w:rPr>
          <w:color w:val="050505"/>
          <w:spacing w:val="-2"/>
          <w:w w:val="105"/>
        </w:rPr>
        <w:t xml:space="preserve">, </w:t>
      </w:r>
      <w:sdt>
        <w:sdtPr>
          <w:rPr>
            <w:color w:val="050505"/>
            <w:spacing w:val="-2"/>
            <w:w w:val="105"/>
          </w:rPr>
          <w:alias w:val="Selecione Data"/>
          <w:tag w:val="Selecione Data"/>
          <w:id w:val="805819478"/>
          <w:placeholder>
            <w:docPart w:val="C871059536844767A7DAFFAE074E1ABE"/>
          </w:placeholder>
          <w:date>
            <w:dateFormat w:val="dd' de 'MMMM' de 'yyyy"/>
            <w:lid w:val="pt-BR"/>
            <w:storeMappedDataAs w:val="dateTime"/>
            <w:calendar w:val="gregorian"/>
          </w:date>
        </w:sdtPr>
        <w:sdtEndPr/>
        <w:sdtContent>
          <w:r w:rsidR="00D62E77">
            <w:rPr>
              <w:color w:val="050505"/>
              <w:spacing w:val="-2"/>
              <w:w w:val="105"/>
            </w:rPr>
            <w:t>xx/xx/xxxx</w:t>
          </w:r>
        </w:sdtContent>
      </w:sdt>
    </w:p>
    <w:p w14:paraId="561818B5" w14:textId="77777777" w:rsidR="00D62E77" w:rsidRDefault="00D62E77" w:rsidP="00D62E77">
      <w:pPr>
        <w:pStyle w:val="Corpodetexto"/>
        <w:spacing w:line="276" w:lineRule="auto"/>
        <w:ind w:left="136" w:firstLine="1"/>
        <w:jc w:val="both"/>
        <w:rPr>
          <w:color w:val="050505"/>
          <w:spacing w:val="-2"/>
          <w:w w:val="105"/>
        </w:rPr>
      </w:pPr>
    </w:p>
    <w:p w14:paraId="7578B962" w14:textId="77777777" w:rsidR="00D62E77" w:rsidRDefault="00D62E77" w:rsidP="00D62E77">
      <w:pPr>
        <w:pStyle w:val="Corpodetexto"/>
        <w:spacing w:line="276" w:lineRule="auto"/>
        <w:ind w:left="136"/>
        <w:jc w:val="center"/>
        <w:rPr>
          <w:color w:val="050505"/>
          <w:w w:val="105"/>
        </w:rPr>
      </w:pPr>
    </w:p>
    <w:p w14:paraId="336CD871" w14:textId="77777777" w:rsidR="00D62E77" w:rsidRDefault="00D62E77" w:rsidP="00D62E77">
      <w:pPr>
        <w:pStyle w:val="Corpodetexto"/>
        <w:spacing w:line="276" w:lineRule="auto"/>
        <w:ind w:left="136"/>
        <w:jc w:val="center"/>
        <w:rPr>
          <w:color w:val="050505"/>
          <w:w w:val="105"/>
        </w:rPr>
      </w:pPr>
    </w:p>
    <w:p w14:paraId="71B839FE" w14:textId="77777777" w:rsidR="00D62E77" w:rsidRDefault="00D62E77" w:rsidP="00D62E77">
      <w:pPr>
        <w:pStyle w:val="Corpodetexto"/>
        <w:spacing w:line="276" w:lineRule="auto"/>
        <w:ind w:left="136"/>
        <w:jc w:val="center"/>
        <w:rPr>
          <w:color w:val="050505"/>
          <w:w w:val="105"/>
        </w:rPr>
      </w:pPr>
    </w:p>
    <w:p w14:paraId="4395C866" w14:textId="77777777" w:rsidR="00D62E77" w:rsidRDefault="00D62E77" w:rsidP="00D62E77">
      <w:pPr>
        <w:pStyle w:val="Corpodetexto"/>
        <w:spacing w:line="276" w:lineRule="auto"/>
        <w:ind w:left="136"/>
        <w:jc w:val="center"/>
        <w:rPr>
          <w:color w:val="050505"/>
          <w:w w:val="105"/>
        </w:rPr>
      </w:pPr>
    </w:p>
    <w:p w14:paraId="6435C619" w14:textId="3169C425" w:rsidR="00D62E77" w:rsidRDefault="00D62E77" w:rsidP="00D62E77">
      <w:pPr>
        <w:pStyle w:val="Corpodetexto"/>
        <w:tabs>
          <w:tab w:val="left" w:pos="5103"/>
        </w:tabs>
        <w:ind w:left="136"/>
        <w:jc w:val="center"/>
        <w:rPr>
          <w:b/>
          <w:bCs/>
          <w:noProof/>
        </w:rPr>
      </w:pPr>
      <w:r>
        <w:rPr>
          <w:b/>
          <w:bCs/>
          <w:color w:val="030303"/>
          <w:spacing w:val="-5"/>
          <w:w w:val="105"/>
        </w:rPr>
        <w:fldChar w:fldCharType="begin">
          <w:ffData>
            <w:name w:val="Texto1"/>
            <w:enabled/>
            <w:calcOnExit w:val="0"/>
            <w:textInput/>
          </w:ffData>
        </w:fldChar>
      </w:r>
      <w:r>
        <w:rPr>
          <w:b/>
          <w:bCs/>
          <w:color w:val="030303"/>
          <w:spacing w:val="-5"/>
          <w:w w:val="105"/>
        </w:rPr>
        <w:instrText xml:space="preserve"> FORMTEXT </w:instrText>
      </w:r>
      <w:r>
        <w:rPr>
          <w:b/>
          <w:bCs/>
          <w:color w:val="030303"/>
          <w:spacing w:val="-5"/>
          <w:w w:val="105"/>
        </w:rPr>
      </w:r>
      <w:r>
        <w:rPr>
          <w:b/>
          <w:bCs/>
          <w:color w:val="030303"/>
          <w:spacing w:val="-5"/>
          <w:w w:val="105"/>
        </w:rPr>
        <w:fldChar w:fldCharType="separate"/>
      </w:r>
      <w:r>
        <w:rPr>
          <w:b/>
          <w:bCs/>
          <w:color w:val="030303"/>
          <w:spacing w:val="-5"/>
          <w:w w:val="105"/>
        </w:rPr>
        <w:t>Nome do Secretário / Presidente (Consórcio)</w:t>
      </w:r>
      <w:r>
        <w:rPr>
          <w:b/>
          <w:bCs/>
          <w:color w:val="030303"/>
          <w:spacing w:val="-5"/>
          <w:w w:val="105"/>
        </w:rPr>
        <w:fldChar w:fldCharType="end"/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3D92815" wp14:editId="6F0F1A1D">
                <wp:simplePos x="0" y="0"/>
                <wp:positionH relativeFrom="margin">
                  <wp:posOffset>579120</wp:posOffset>
                </wp:positionH>
                <wp:positionV relativeFrom="paragraph">
                  <wp:posOffset>210185</wp:posOffset>
                </wp:positionV>
                <wp:extent cx="4316730" cy="45085"/>
                <wp:effectExtent l="0" t="0" r="0" b="0"/>
                <wp:wrapTopAndBottom/>
                <wp:docPr id="10" name="Forma Livre: Form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673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3135">
                              <a:moveTo>
                                <a:pt x="0" y="0"/>
                              </a:moveTo>
                              <a:lnTo>
                                <a:pt x="3492773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8C126" id="Forma Livre: Forma 10" o:spid="_x0000_s1026" style="position:absolute;margin-left:45.6pt;margin-top:16.55pt;width:339.9pt;height:3.55pt;z-index:-2516582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49313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" path="m,l3492773,e" filled="f" strokeweight=".25431mm">
                <v:path arrowok="t"/>
                <w10:wrap type="topAndBottom" anchorx="margin"/>
              </v:shape>
            </w:pict>
          </mc:Fallback>
        </mc:AlternateContent>
      </w:r>
      <w:r>
        <w:rPr>
          <w:b/>
          <w:bCs/>
          <w:color w:val="030303"/>
          <w:spacing w:val="-5"/>
          <w:w w:val="105"/>
        </w:rPr>
        <w:t xml:space="preserve"> </w:t>
      </w:r>
    </w:p>
    <w:p w14:paraId="7DFD8D23" w14:textId="77777777" w:rsidR="00D62E77" w:rsidRDefault="00666721" w:rsidP="00D62E77">
      <w:pPr>
        <w:pStyle w:val="Corpodetexto"/>
        <w:ind w:left="136"/>
        <w:jc w:val="center"/>
      </w:pPr>
      <w:sdt>
        <w:sdtPr>
          <w:rPr>
            <w:color w:val="030303"/>
            <w:spacing w:val="-5"/>
            <w:w w:val="105"/>
          </w:rPr>
          <w:id w:val="-760450809"/>
          <w:placeholder>
            <w:docPart w:val="225446AD8552439A9259B2D695B9BB49"/>
          </w:placeholder>
          <w:showingPlcHdr/>
          <w:dropDownList>
            <w:listItem w:value="Escolher um item."/>
            <w:listItem w:displayText="Secretário(a)" w:value="Secretário(a)"/>
            <w:listItem w:displayText="Presidente" w:value="Presidente"/>
          </w:dropDownList>
        </w:sdtPr>
        <w:sdtEndPr/>
        <w:sdtContent>
          <w:r w:rsidR="00D62E77">
            <w:rPr>
              <w:rStyle w:val="TextodoEspaoReservado"/>
            </w:rPr>
            <w:t>Escolher um item.</w:t>
          </w:r>
        </w:sdtContent>
      </w:sdt>
      <w:r w:rsidR="00D62E77">
        <w:rPr>
          <w:bCs/>
          <w:color w:val="030303"/>
          <w:spacing w:val="-2"/>
        </w:rPr>
        <w:t xml:space="preserve"> </w:t>
      </w:r>
      <w:sdt>
        <w:sdtPr>
          <w:rPr>
            <w:bCs/>
            <w:color w:val="030303"/>
            <w:spacing w:val="-2"/>
          </w:rPr>
          <w:id w:val="-443145317"/>
          <w:placeholder>
            <w:docPart w:val="05C9E2D5DB35465DAF84B126DCE5827F"/>
          </w:placeholder>
          <w:showingPlcHdr/>
          <w:dropDownList>
            <w:listItem w:value="Escolher um item."/>
            <w:listItem w:displayText="Municipal de Saúde de" w:value="Municipal de Saúde de"/>
            <w:listItem w:displayText="do Consórcio" w:value="do Consórcio"/>
          </w:dropDownList>
        </w:sdtPr>
        <w:sdtEndPr/>
        <w:sdtContent>
          <w:r w:rsidR="00D62E77">
            <w:rPr>
              <w:rStyle w:val="TextodoEspaoReservado"/>
            </w:rPr>
            <w:t>Escolher um item.</w:t>
          </w:r>
        </w:sdtContent>
      </w:sdt>
      <w:r w:rsidR="00D62E77">
        <w:rPr>
          <w:bCs/>
          <w:color w:val="030303"/>
          <w:spacing w:val="-2"/>
        </w:rPr>
        <w:t xml:space="preserve"> </w:t>
      </w:r>
      <w:sdt>
        <w:sdtPr>
          <w:rPr>
            <w:bCs/>
            <w:color w:val="030303"/>
            <w:spacing w:val="-2"/>
          </w:rPr>
          <w:id w:val="1476801659"/>
          <w:placeholder>
            <w:docPart w:val="EA2F01D7B689430D9CB4046FE7C49263"/>
          </w:placeholder>
          <w:showingPlcHdr/>
          <w:dropDownList>
            <w:listItem w:value="Escolher um item."/>
            <w:listItem w:displayText="Acorizal" w:value="Acorizal"/>
            <w:listItem w:displayText="Alta Floresta " w:value="Alta Floresta "/>
            <w:listItem w:displayText="Alto Araguaia" w:value="Alto Araguaia"/>
            <w:listItem w:displayText="Alto Boa Vista" w:value="Alto Boa Vista"/>
            <w:listItem w:displayText="Alto Garças" w:value="Alto Garças"/>
            <w:listItem w:displayText="Alto Paraguai" w:value="Alto Paraguai"/>
            <w:listItem w:displayText="Alto Taquari" w:value="Alto Taquari"/>
            <w:listItem w:displayText="Apiacás" w:value="Apiacás"/>
            <w:listItem w:displayText="Araguaiana" w:value="Araguaiana"/>
            <w:listItem w:displayText="Araguainha" w:value="Araguainha"/>
            <w:listItem w:displayText="Araputanga" w:value="Araputanga"/>
            <w:listItem w:displayText="Arenápolis" w:value="Arenápolis"/>
            <w:listItem w:displayText="Aripuanã" w:value="Aripuanã"/>
            <w:listItem w:displayText="Barão de Melgaço" w:value="Barão de Melgaço"/>
            <w:listItem w:displayText="Barra do Bugres" w:value="Barra do Bugres"/>
            <w:listItem w:displayText="Barra do Garças" w:value="Barra do Garças"/>
            <w:listItem w:displayText="Bom Jesus do Araguaia" w:value="Bom Jesus do Araguaia"/>
            <w:listItem w:displayText="Brasnorte" w:value="Brasnorte"/>
            <w:listItem w:displayText="Cáceres" w:value="Cáceres"/>
            <w:listItem w:displayText="Campinápolis" w:value="Campinápolis"/>
            <w:listItem w:displayText="Campo Novo do Parecis" w:value="Campo Novo do Parecis"/>
            <w:listItem w:displayText="Campo Verde" w:value="Campo Verde"/>
            <w:listItem w:displayText="Campos de Júlio" w:value="Campos de Júlio"/>
            <w:listItem w:displayText="Cana Brava do Norte" w:value="Cana Brava do Norte"/>
            <w:listItem w:displayText="Canarana" w:value="Canarana"/>
            <w:listItem w:displayText="Carlinda" w:value="Carlinda"/>
            <w:listItem w:displayText="Castanheira" w:value="Castanheira"/>
            <w:listItem w:displayText="Chapada dos Guimarães" w:value="Chapada dos Guimarães"/>
            <w:listItem w:displayText="Cláudia" w:value="Cláudia"/>
            <w:listItem w:displayText="Cocalinho" w:value="Cocalinho"/>
            <w:listItem w:displayText="Colíder " w:value="Colíder "/>
            <w:listItem w:displayText="Colniza" w:value="Colniza"/>
            <w:listItem w:displayText="Comodoro" w:value="Comodoro"/>
            <w:listItem w:displayText="Confresa" w:value="Confresa"/>
            <w:listItem w:displayText="Conquista D` Oeste" w:value="Conquista D` Oeste"/>
            <w:listItem w:displayText="Cotriguaçu" w:value="Cotriguaçu"/>
            <w:listItem w:displayText="Cuiabá " w:value="Cuiabá "/>
            <w:listItem w:displayText="Curvelândia" w:value="Curvelândia"/>
            <w:listItem w:displayText="Denise" w:value="Denise"/>
            <w:listItem w:displayText="Diamantino" w:value="Diamantino"/>
            <w:listItem w:displayText="Dom Aquino" w:value="Dom Aquino"/>
            <w:listItem w:displayText="Feliz Natal" w:value="Feliz Natal"/>
            <w:listItem w:displayText="Figueirópolis D´ Oeste" w:value="Figueirópolis D´ Oeste"/>
            <w:listItem w:displayText="Gaúcha do Norte" w:value="Gaúcha do Norte"/>
            <w:listItem w:displayText="General Carneiro" w:value="General Carneiro"/>
            <w:listItem w:displayText="Glória do Oeste" w:value="Glória do Oeste"/>
            <w:listItem w:displayText="Guarantã do Norte" w:value="Guarantã do Norte"/>
            <w:listItem w:displayText="Guiratinga" w:value="Guiratinga"/>
            <w:listItem w:displayText="Indiavaí" w:value="Indiavaí"/>
            <w:listItem w:displayText="Ipiranga do Norte" w:value="Ipiranga do Norte"/>
            <w:listItem w:displayText="Itanhanga" w:value="Itanhanga"/>
            <w:listItem w:displayText="Itaúba" w:value="Itaúba"/>
            <w:listItem w:displayText="Intermunicipal de Saúde da Região Alto Tapajós" w:value="Intermunicipal de Saúde da Região Alto Tapajós"/>
            <w:listItem w:displayText="Intermunicpal de Saúde da Região Araguaia " w:value="Intermunicpal de Saúde da Região Araguaia "/>
            <w:listItem w:displayText="Intermunicipal de Saúde da Região Araguaia Xingú " w:value="Intermunicipal de Saúde da Região Araguaia Xingú "/>
            <w:listItem w:displayText="Intermunicipal de Saúde da Região Centro Norte - CISCN" w:value="Intermunicipal de Saúde da Região Centro Norte - CISCN"/>
            <w:listItem w:displayText="Intermunicipal de Saúde da Região Garças Araguaia " w:value="Intermunicipal de Saúde da Região Garças Araguaia "/>
            <w:listItem w:displayText="Intermunicipal de Saúde da Região Médio Araguaia " w:value="Intermunicipal de Saúde da Região Médio Araguaia "/>
            <w:listItem w:displayText="Intermunicipal de Saúde  da região Médio Norte Mato Grossense" w:value="Intermunicipal de Saúde  da região Médio Norte Mato Grossense"/>
            <w:listItem w:displayText="Intermunicipal de Saúde da Região Norte Mato Grossense " w:value="Intermunicipal de Saúde da Região Norte Mato Grossense "/>
            <w:listItem w:displayText="Intermunicipal de Saúde Oeste de Mato Grosso " w:value="Intermunicipal de Saúde Oeste de Mato Grosso "/>
            <w:listItem w:displayText="Intermunicipal de Saúde da Região Sul de Mato Grosso" w:value="Intermunicipal de Saúde da Região Sul de Mato Grosso"/>
            <w:listItem w:displayText="Intermunicipal de Saúde da Região Vale do Arinos" w:value="Intermunicipal de Saúde da Região Vale do Arinos"/>
            <w:listItem w:displayText="Intermunicipal de Saúde da Região Vale do Guaporé" w:value="Intermunicipal de Saúde da Região Vale do Guaporé"/>
            <w:listItem w:displayText="Intermunicipal de Saúde da Região Vale do Juruena " w:value="Intermunicipal de Saúde da Região Vale do Juruena "/>
            <w:listItem w:displayText="Intermunicipal de Saúde da Região Vale do Peixoto " w:value="Intermunicipal de Saúde da Região Vale do Peixoto "/>
            <w:listItem w:displayText="Intermunicipal de Saúde da Região Vale do Rio Cuiabá" w:value="Intermunicipal de Saúde da Região Vale do Rio Cuiabá"/>
            <w:listItem w:displayText="Itiquira" w:value="Itiquira"/>
            <w:listItem w:displayText="Jaciara" w:value="Jaciara"/>
            <w:listItem w:displayText="Jangada" w:value="Jangada"/>
            <w:listItem w:displayText="Jaurú" w:value="Jaurú"/>
            <w:listItem w:displayText="Juara" w:value="Juara"/>
            <w:listItem w:displayText="Juína " w:value="Juína "/>
            <w:listItem w:displayText="Juruena" w:value="Juruena"/>
            <w:listItem w:displayText="Lambari D´Oeste" w:value="Lambari D´Oeste"/>
            <w:listItem w:displayText="Lucas do Rio Verde" w:value="Lucas do Rio Verde"/>
            <w:listItem w:displayText="Luciara" w:value="Luciara"/>
            <w:listItem w:displayText="Marcelândia" w:value="Marcelândia"/>
            <w:listItem w:displayText="Matupá" w:value="Matupá"/>
            <w:listItem w:displayText="Mirasol D´Oeste" w:value="Mirasol D´Oeste"/>
            <w:listItem w:displayText="Nobres" w:value="Nobres"/>
            <w:listItem w:displayText="Nortelândia" w:value="Nortelândia"/>
            <w:listItem w:displayText="Nossa Senhora do Livramento" w:value="Nossa Senhora do Livramento"/>
            <w:listItem w:displayText="Nova Bandeirantes" w:value="Nova Bandeirantes"/>
            <w:listItem w:displayText="Nova Brasilândia" w:value="Nova Brasilândia"/>
            <w:listItem w:displayText="Nova Canaã do Norte" w:value="Nova Canaã do Norte"/>
            <w:listItem w:displayText="Nova Guarita" w:value="Nova Guarita"/>
            <w:listItem w:displayText="Nova Lacerda" w:value="Nova Lacerda"/>
            <w:listItem w:displayText="Nova Marilândia" w:value="Nova Marilândia"/>
            <w:listItem w:displayText="Nova Maringá" w:value="Nova Maringá"/>
            <w:listItem w:displayText="Nova Monte Verde" w:value="Nova Monte Verde"/>
            <w:listItem w:displayText="Nova Mutum" w:value="Nova Mutum"/>
            <w:listItem w:displayText="Nova Nazaré" w:value="Nova Nazaré"/>
            <w:listItem w:displayText="Nova Olímpia" w:value="Nova Olímpia"/>
            <w:listItem w:displayText="Nova Santa Helena" w:value="Nova Santa Helena"/>
            <w:listItem w:displayText="Nova Ubiratân" w:value="Nova Ubiratân"/>
            <w:listItem w:displayText="Nova Xavantina" w:value="Nova Xavantina"/>
            <w:listItem w:displayText="Novo Horizonte do Norte" w:value="Novo Horizonte do Norte"/>
            <w:listItem w:displayText="Novo Mundo" w:value="Novo Mundo"/>
            <w:listItem w:displayText="Novo Santo Antônio" w:value="Novo Santo Antônio"/>
            <w:listItem w:displayText="Novo São Joaquim" w:value="Novo São Joaquim"/>
            <w:listItem w:displayText="Paranaita" w:value="Paranaita"/>
            <w:listItem w:displayText="Paranatinga" w:value="Paranatinga"/>
            <w:listItem w:displayText="Pedra Preta" w:value="Pedra Preta"/>
            <w:listItem w:displayText="Peixoto de Azevedo" w:value="Peixoto de Azevedo"/>
            <w:listItem w:displayText="Planalto da Serra" w:value="Planalto da Serra"/>
            <w:listItem w:displayText="Poconé" w:value="Poconé"/>
            <w:listItem w:displayText="Pontal Do Araguaia" w:value="Pontal Do Araguaia"/>
            <w:listItem w:displayText="Ponte Branca" w:value="Ponte Branca"/>
            <w:listItem w:displayText="Pontes e Lacerda" w:value="Pontes e Lacerda"/>
            <w:listItem w:displayText="Porto Alegre do Norte" w:value="Porto Alegre do Norte"/>
            <w:listItem w:displayText="Porto dos Gaúchos" w:value="Porto dos Gaúchos"/>
            <w:listItem w:displayText="Porto Esperidião" w:value="Porto Esperidião"/>
            <w:listItem w:displayText="Porto Estrela" w:value="Porto Estrela"/>
            <w:listItem w:displayText="Poxoréo" w:value="Poxoréo"/>
            <w:listItem w:displayText="Primavera do Leste" w:value="Primavera do Leste"/>
            <w:listItem w:displayText="Público de Saúde Vale do Teles Pires" w:value="Público de Saúde Vale do Teles Pires"/>
            <w:listItem w:displayText="Querência" w:value="Querência"/>
            <w:listItem w:displayText="Reserva do Cabaçal" w:value="Reserva do Cabaçal"/>
            <w:listItem w:displayText="Ribeirão Cascalheira" w:value="Ribeirão Cascalheira"/>
            <w:listItem w:displayText="Ribeirãozinho" w:value="Ribeirãozinho"/>
            <w:listItem w:displayText="Rio Branco" w:value="Rio Branco"/>
            <w:listItem w:displayText="Rondolândia" w:value="Rondolândia"/>
            <w:listItem w:displayText="Rondonópolis " w:value="Rondonópolis "/>
            <w:listItem w:displayText="Rosário Oeste" w:value="Rosário Oeste"/>
            <w:listItem w:displayText="Salto do Céu" w:value="Salto do Céu"/>
            <w:listItem w:displayText="Santa Carmem" w:value="Santa Carmem"/>
            <w:listItem w:displayText="Santa Cruz do Xingu" w:value="Santa Cruz do Xingu"/>
            <w:listItem w:displayText="Santa Rita do Trivelato" w:value="Santa Rita do Trivelato"/>
            <w:listItem w:displayText="Santa Terezinha" w:value="Santa Terezinha"/>
            <w:listItem w:displayText="Santo Afonso" w:value="Santo Afonso"/>
            <w:listItem w:displayText="Santo Antônio do Leste" w:value="Santo Antônio do Leste"/>
            <w:listItem w:displayText="Santo Antônio do Leverger" w:value="Santo Antônio do Leverger"/>
            <w:listItem w:displayText="São Félix do Araguai" w:value="São Félix do Araguai"/>
            <w:listItem w:displayText="São José do Povo" w:value="São José do Povo"/>
            <w:listItem w:displayText="São José do Rio Claro" w:value="São José do Rio Claro"/>
            <w:listItem w:displayText="São José do Xingu" w:value="São José do Xingu"/>
            <w:listItem w:displayText="São José dos Quatro Marcos " w:value="São José dos Quatro Marcos "/>
            <w:listItem w:displayText="São Pedro da Cipa" w:value="São Pedro da Cipa"/>
            <w:listItem w:displayText="Sapezal" w:value="Sapezal"/>
            <w:listItem w:displayText="Serra Nova Dourada" w:value="Serra Nova Dourada"/>
            <w:listItem w:displayText="Sinop " w:value="Sinop "/>
            <w:listItem w:displayText="Sorriso" w:value="Sorriso"/>
            <w:listItem w:displayText="Tabaporã" w:value="Tabaporã"/>
            <w:listItem w:displayText="Tangará da Serra" w:value="Tangará da Serra"/>
            <w:listItem w:displayText="Tapurah" w:value="Tapurah"/>
            <w:listItem w:displayText="Terra Nova do Norte" w:value="Terra Nova do Norte"/>
            <w:listItem w:displayText="Tesouro" w:value="Tesouro"/>
            <w:listItem w:displayText="Torixoréu" w:value="Torixoréu"/>
            <w:listItem w:displayText="União do Sul" w:value="União do Sul"/>
            <w:listItem w:displayText="Juscimeira" w:value="Juscimeira"/>
            <w:listItem w:displayText="Vale do São Domingos" w:value="Vale do São Domingos"/>
            <w:listItem w:displayText="Várzea Grande" w:value="Várzea Grande"/>
            <w:listItem w:displayText="Vera" w:value="Vera"/>
            <w:listItem w:displayText="Vila Bela da Santíssima Trindade" w:value="Vila Bela da Santíssima Trindade"/>
            <w:listItem w:displayText="Vila Rica" w:value="Vila Rica"/>
          </w:dropDownList>
        </w:sdtPr>
        <w:sdtEndPr/>
        <w:sdtContent>
          <w:r w:rsidR="00D62E77">
            <w:rPr>
              <w:rStyle w:val="TextodoEspaoReservado"/>
            </w:rPr>
            <w:t>Escolher um item.</w:t>
          </w:r>
        </w:sdtContent>
      </w:sdt>
      <w:r w:rsidR="00D62E77">
        <w:rPr>
          <w:b/>
          <w:color w:val="030303"/>
          <w:spacing w:val="-2"/>
        </w:rPr>
        <w:t xml:space="preserve"> </w:t>
      </w:r>
    </w:p>
    <w:p w14:paraId="031C72AD" w14:textId="77777777" w:rsidR="00D62E77" w:rsidRDefault="00D62E77" w:rsidP="00D62E77">
      <w:pPr>
        <w:pStyle w:val="Corpodetexto"/>
        <w:jc w:val="center"/>
        <w:rPr>
          <w:sz w:val="20"/>
        </w:rPr>
      </w:pPr>
    </w:p>
    <w:p w14:paraId="611F185E" w14:textId="77777777" w:rsidR="00640E1D" w:rsidRDefault="00640E1D"/>
    <w:sectPr w:rsidR="00640E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C6F25"/>
    <w:multiLevelType w:val="hybridMultilevel"/>
    <w:tmpl w:val="60EA81BE"/>
    <w:lvl w:ilvl="0" w:tplc="D6728992">
      <w:start w:val="1"/>
      <w:numFmt w:val="decimal"/>
      <w:lvlText w:val="%1."/>
      <w:lvlJc w:val="left"/>
      <w:pPr>
        <w:ind w:left="860" w:hanging="363"/>
      </w:pPr>
      <w:rPr>
        <w:spacing w:val="-1"/>
        <w:w w:val="100"/>
        <w:lang w:val="pt-PT" w:eastAsia="en-US" w:bidi="ar-SA"/>
      </w:rPr>
    </w:lvl>
    <w:lvl w:ilvl="1" w:tplc="2612FC82">
      <w:numFmt w:val="bullet"/>
      <w:lvlText w:val="•"/>
      <w:lvlJc w:val="left"/>
      <w:pPr>
        <w:ind w:left="859" w:hanging="365"/>
      </w:pPr>
      <w:rPr>
        <w:rFonts w:ascii="Arial" w:eastAsia="Arial" w:hAnsi="Arial" w:cs="Arial" w:hint="default"/>
        <w:spacing w:val="0"/>
        <w:w w:val="100"/>
        <w:lang w:val="pt-PT" w:eastAsia="en-US" w:bidi="ar-SA"/>
      </w:rPr>
    </w:lvl>
    <w:lvl w:ilvl="2" w:tplc="99303D62">
      <w:numFmt w:val="bullet"/>
      <w:lvlText w:val="•"/>
      <w:lvlJc w:val="left"/>
      <w:pPr>
        <w:ind w:left="2508" w:hanging="365"/>
      </w:pPr>
      <w:rPr>
        <w:lang w:val="pt-PT" w:eastAsia="en-US" w:bidi="ar-SA"/>
      </w:rPr>
    </w:lvl>
    <w:lvl w:ilvl="3" w:tplc="53DC9216">
      <w:numFmt w:val="bullet"/>
      <w:lvlText w:val="•"/>
      <w:lvlJc w:val="left"/>
      <w:pPr>
        <w:ind w:left="3332" w:hanging="365"/>
      </w:pPr>
      <w:rPr>
        <w:lang w:val="pt-PT" w:eastAsia="en-US" w:bidi="ar-SA"/>
      </w:rPr>
    </w:lvl>
    <w:lvl w:ilvl="4" w:tplc="CD942A60">
      <w:numFmt w:val="bullet"/>
      <w:lvlText w:val="•"/>
      <w:lvlJc w:val="left"/>
      <w:pPr>
        <w:ind w:left="4156" w:hanging="365"/>
      </w:pPr>
      <w:rPr>
        <w:lang w:val="pt-PT" w:eastAsia="en-US" w:bidi="ar-SA"/>
      </w:rPr>
    </w:lvl>
    <w:lvl w:ilvl="5" w:tplc="FD9CDE72">
      <w:numFmt w:val="bullet"/>
      <w:lvlText w:val="•"/>
      <w:lvlJc w:val="left"/>
      <w:pPr>
        <w:ind w:left="4980" w:hanging="365"/>
      </w:pPr>
      <w:rPr>
        <w:lang w:val="pt-PT" w:eastAsia="en-US" w:bidi="ar-SA"/>
      </w:rPr>
    </w:lvl>
    <w:lvl w:ilvl="6" w:tplc="795E76A0">
      <w:numFmt w:val="bullet"/>
      <w:lvlText w:val="•"/>
      <w:lvlJc w:val="left"/>
      <w:pPr>
        <w:ind w:left="5804" w:hanging="365"/>
      </w:pPr>
      <w:rPr>
        <w:lang w:val="pt-PT" w:eastAsia="en-US" w:bidi="ar-SA"/>
      </w:rPr>
    </w:lvl>
    <w:lvl w:ilvl="7" w:tplc="743EF68C">
      <w:numFmt w:val="bullet"/>
      <w:lvlText w:val="•"/>
      <w:lvlJc w:val="left"/>
      <w:pPr>
        <w:ind w:left="6628" w:hanging="365"/>
      </w:pPr>
      <w:rPr>
        <w:lang w:val="pt-PT" w:eastAsia="en-US" w:bidi="ar-SA"/>
      </w:rPr>
    </w:lvl>
    <w:lvl w:ilvl="8" w:tplc="E332990A">
      <w:numFmt w:val="bullet"/>
      <w:lvlText w:val="•"/>
      <w:lvlJc w:val="left"/>
      <w:pPr>
        <w:ind w:left="7452" w:hanging="365"/>
      </w:pPr>
      <w:rPr>
        <w:lang w:val="pt-PT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oberto Tadeu Fernandes de Figueiredo">
    <w15:presenceInfo w15:providerId="AD" w15:userId="S-1-5-21-710022875-3618556704-215639063-317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doNotDisplayPageBoundaries/>
  <w:proofState w:spelling="clean" w:grammar="clean"/>
  <w:trackRevisions/>
  <w:documentProtection w:edit="trackedChanges" w:enforcement="1" w:cryptProviderType="rsaAES" w:cryptAlgorithmClass="hash" w:cryptAlgorithmType="typeAny" w:cryptAlgorithmSid="14" w:cryptSpinCount="100000" w:hash="hPNTBietGmchBEWixD2WYkN9CxrrsFJCoRO3S1Z+fRCjkLYvzBxMhk2eZ2ywHByBNrLXFmQVOQ4NGM6ndfl/8Q==" w:salt="Lz6BZqCKRzJYxqe1uVd5b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E77"/>
    <w:rsid w:val="00253239"/>
    <w:rsid w:val="002C42E1"/>
    <w:rsid w:val="00571BE9"/>
    <w:rsid w:val="00640E1D"/>
    <w:rsid w:val="00666721"/>
    <w:rsid w:val="00737CF1"/>
    <w:rsid w:val="00D6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B7520"/>
  <w15:chartTrackingRefBased/>
  <w15:docId w15:val="{7D9B84DF-624E-4310-B50D-F4A7776DE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D62E77"/>
    <w:pPr>
      <w:widowControl w:val="0"/>
      <w:autoSpaceDE w:val="0"/>
      <w:autoSpaceDN w:val="0"/>
      <w:spacing w:after="0" w:line="240" w:lineRule="auto"/>
      <w:ind w:left="135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62E77"/>
    <w:rPr>
      <w:rFonts w:ascii="Arial" w:eastAsia="Arial" w:hAnsi="Arial" w:cs="Arial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D62E7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3"/>
      <w:szCs w:val="23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D62E77"/>
    <w:rPr>
      <w:rFonts w:ascii="Arial" w:eastAsia="Arial" w:hAnsi="Arial" w:cs="Arial"/>
      <w:sz w:val="23"/>
      <w:szCs w:val="23"/>
      <w:lang w:val="pt-PT"/>
    </w:rPr>
  </w:style>
  <w:style w:type="paragraph" w:styleId="PargrafodaLista">
    <w:name w:val="List Paragraph"/>
    <w:basedOn w:val="Normal"/>
    <w:uiPriority w:val="1"/>
    <w:qFormat/>
    <w:rsid w:val="00D62E77"/>
    <w:pPr>
      <w:widowControl w:val="0"/>
      <w:autoSpaceDE w:val="0"/>
      <w:autoSpaceDN w:val="0"/>
      <w:spacing w:after="0" w:line="240" w:lineRule="auto"/>
      <w:ind w:left="859" w:hanging="364"/>
      <w:jc w:val="both"/>
    </w:pPr>
    <w:rPr>
      <w:rFonts w:ascii="Arial" w:eastAsia="Arial" w:hAnsi="Arial" w:cs="Arial"/>
      <w:lang w:val="pt-PT"/>
    </w:rPr>
  </w:style>
  <w:style w:type="character" w:styleId="TextodoEspaoReservado">
    <w:name w:val="Placeholder Text"/>
    <w:basedOn w:val="Fontepargpadro"/>
    <w:uiPriority w:val="99"/>
    <w:semiHidden/>
    <w:rsid w:val="00D62E7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7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AD77175A40B42DB88AA8B87918B5B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26FC1B-3A7F-43F8-875F-AF1F8D8E8CBC}"/>
      </w:docPartPr>
      <w:docPartBody>
        <w:p w:rsidR="00CA707E" w:rsidRDefault="00AA6B15" w:rsidP="00AA6B15">
          <w:pPr>
            <w:pStyle w:val="DAD77175A40B42DB88AA8B87918B5B43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50F7CC98F330467B916FFB5CF6BB1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C87BB8-63F2-4069-84BC-6E22EAA762DA}"/>
      </w:docPartPr>
      <w:docPartBody>
        <w:p w:rsidR="00CA707E" w:rsidRDefault="00AA6B15" w:rsidP="00AA6B15">
          <w:pPr>
            <w:pStyle w:val="50F7CC98F330467B916FFB5CF6BB1FEB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206D2F0F07C24681AA8A2DA0114CC8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1349D8-4626-48C5-9A49-128E09871C60}"/>
      </w:docPartPr>
      <w:docPartBody>
        <w:p w:rsidR="00CA707E" w:rsidRDefault="00AA6B15" w:rsidP="00AA6B15">
          <w:pPr>
            <w:pStyle w:val="206D2F0F07C24681AA8A2DA0114CC88F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3A48F9AFC72B4A4CB225731AEFB20B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F8B71B-4BAA-4C22-9E01-555AA679F097}"/>
      </w:docPartPr>
      <w:docPartBody>
        <w:p w:rsidR="00CA707E" w:rsidRDefault="00AA6B15" w:rsidP="00AA6B15">
          <w:pPr>
            <w:pStyle w:val="3A48F9AFC72B4A4CB225731AEFB20B33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E3AC9A938934328ADA5B1E9B8553F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C6AAE0-3FB1-4656-8056-0DD04C07F96A}"/>
      </w:docPartPr>
      <w:docPartBody>
        <w:p w:rsidR="00CA707E" w:rsidRDefault="00AA6B15" w:rsidP="00AA6B15">
          <w:pPr>
            <w:pStyle w:val="AE3AC9A938934328ADA5B1E9B8553F09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C871059536844767A7DAFFAE074E1A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7454EA-F3F6-433F-A9CD-F7BC1F3918DA}"/>
      </w:docPartPr>
      <w:docPartBody>
        <w:p w:rsidR="00CA707E" w:rsidRDefault="00AA6B15" w:rsidP="00AA6B15">
          <w:pPr>
            <w:pStyle w:val="C871059536844767A7DAFFAE074E1ABE"/>
          </w:pPr>
          <w:r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225446AD8552439A9259B2D695B9BB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E1EC09-87A8-4097-A008-C3190BDF25F2}"/>
      </w:docPartPr>
      <w:docPartBody>
        <w:p w:rsidR="00CA707E" w:rsidRDefault="00AA6B15" w:rsidP="00AA6B15">
          <w:pPr>
            <w:pStyle w:val="225446AD8552439A9259B2D695B9BB49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05C9E2D5DB35465DAF84B126DCE582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5BFAA2-E89C-44BB-A07A-939D46B9937D}"/>
      </w:docPartPr>
      <w:docPartBody>
        <w:p w:rsidR="00CA707E" w:rsidRDefault="00AA6B15" w:rsidP="00AA6B15">
          <w:pPr>
            <w:pStyle w:val="05C9E2D5DB35465DAF84B126DCE5827F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EA2F01D7B689430D9CB4046FE7C492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FBA514-7AF3-4A04-AA0E-490998AAC7C2}"/>
      </w:docPartPr>
      <w:docPartBody>
        <w:p w:rsidR="00CA707E" w:rsidRDefault="00AA6B15" w:rsidP="00AA6B15">
          <w:pPr>
            <w:pStyle w:val="EA2F01D7B689430D9CB4046FE7C49263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B15"/>
    <w:rsid w:val="00321CF3"/>
    <w:rsid w:val="0078757C"/>
    <w:rsid w:val="00A11BB8"/>
    <w:rsid w:val="00AA6B15"/>
    <w:rsid w:val="00CA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A6B15"/>
  </w:style>
  <w:style w:type="paragraph" w:customStyle="1" w:styleId="DAD77175A40B42DB88AA8B87918B5B43">
    <w:name w:val="DAD77175A40B42DB88AA8B87918B5B43"/>
    <w:rsid w:val="00AA6B15"/>
  </w:style>
  <w:style w:type="paragraph" w:customStyle="1" w:styleId="50F7CC98F330467B916FFB5CF6BB1FEB">
    <w:name w:val="50F7CC98F330467B916FFB5CF6BB1FEB"/>
    <w:rsid w:val="00AA6B15"/>
  </w:style>
  <w:style w:type="paragraph" w:customStyle="1" w:styleId="206D2F0F07C24681AA8A2DA0114CC88F">
    <w:name w:val="206D2F0F07C24681AA8A2DA0114CC88F"/>
    <w:rsid w:val="00AA6B15"/>
  </w:style>
  <w:style w:type="paragraph" w:customStyle="1" w:styleId="3A48F9AFC72B4A4CB225731AEFB20B33">
    <w:name w:val="3A48F9AFC72B4A4CB225731AEFB20B33"/>
    <w:rsid w:val="00AA6B15"/>
  </w:style>
  <w:style w:type="paragraph" w:customStyle="1" w:styleId="AE3AC9A938934328ADA5B1E9B8553F09">
    <w:name w:val="AE3AC9A938934328ADA5B1E9B8553F09"/>
    <w:rsid w:val="00AA6B15"/>
  </w:style>
  <w:style w:type="paragraph" w:customStyle="1" w:styleId="C871059536844767A7DAFFAE074E1ABE">
    <w:name w:val="C871059536844767A7DAFFAE074E1ABE"/>
    <w:rsid w:val="00AA6B15"/>
  </w:style>
  <w:style w:type="paragraph" w:customStyle="1" w:styleId="225446AD8552439A9259B2D695B9BB49">
    <w:name w:val="225446AD8552439A9259B2D695B9BB49"/>
    <w:rsid w:val="00AA6B15"/>
  </w:style>
  <w:style w:type="paragraph" w:customStyle="1" w:styleId="05C9E2D5DB35465DAF84B126DCE5827F">
    <w:name w:val="05C9E2D5DB35465DAF84B126DCE5827F"/>
    <w:rsid w:val="00AA6B15"/>
  </w:style>
  <w:style w:type="paragraph" w:customStyle="1" w:styleId="EA2F01D7B689430D9CB4046FE7C49263">
    <w:name w:val="EA2F01D7B689430D9CB4046FE7C49263"/>
    <w:rsid w:val="00AA6B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473</Words>
  <Characters>2558</Characters>
  <Application>Microsoft Office Word</Application>
  <DocSecurity>0</DocSecurity>
  <Lines>21</Lines>
  <Paragraphs>6</Paragraphs>
  <ScaleCrop>false</ScaleCrop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Tadeu Fernandes de Figueiredo</dc:creator>
  <cp:keywords/>
  <dc:description/>
  <cp:lastModifiedBy>Roberto Tadeu Fernandes de Figueiredo</cp:lastModifiedBy>
  <cp:revision>3</cp:revision>
  <dcterms:created xsi:type="dcterms:W3CDTF">2026-07-06T13:47:00Z</dcterms:created>
  <dcterms:modified xsi:type="dcterms:W3CDTF">2026-07-06T14:52:00Z</dcterms:modified>
</cp:coreProperties>
</file>